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CB3" w:rsidRDefault="00543AEF" w:rsidP="00F9609A">
      <w:pPr>
        <w:tabs>
          <w:tab w:val="left" w:pos="7371"/>
        </w:tabs>
        <w:ind w:left="708" w:firstLine="708"/>
        <w:jc w:val="right"/>
        <w:rPr>
          <w:b/>
          <w:bCs/>
          <w:emboss/>
          <w:color w:val="FFCC00"/>
          <w:sz w:val="52"/>
        </w:rPr>
      </w:pPr>
      <w:r w:rsidRPr="00543AEF">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6" type="#_x0000_t75" style="position:absolute;left:0;text-align:left;margin-left:-12pt;margin-top:-14.95pt;width:64.75pt;height:735.5pt;z-index:-251660288;visibility:visible;mso-wrap-distance-left:9.05pt;mso-wrap-distance-right:9.05pt" filled="t">
            <v:imagedata r:id="rId7" o:title=""/>
          </v:shape>
        </w:pict>
      </w:r>
      <w:r w:rsidR="00D40CB3">
        <w:rPr>
          <w:b/>
          <w:bCs/>
          <w:emboss/>
          <w:color w:val="FFCC00"/>
          <w:sz w:val="52"/>
        </w:rPr>
        <w:t xml:space="preserve"> </w:t>
      </w:r>
      <w:hyperlink r:id="rId8" w:tooltip="znak obce Prosečné" w:history="1">
        <w:r w:rsidRPr="00543AEF">
          <w:rPr>
            <w:color w:val="0000FF"/>
            <w:sz w:val="21"/>
            <w:szCs w:val="21"/>
          </w:rPr>
          <w:pict>
            <v:shape id="_x0000_i1025" type="#_x0000_t75" alt="znak obce Prosečné" title="&quot;znak obce Prosečné&quot;" style="width:70.5pt;height:78.75pt" o:button="t">
              <v:imagedata r:id="rId9" r:href="rId10"/>
            </v:shape>
          </w:pict>
        </w:r>
      </w:hyperlink>
    </w:p>
    <w:p w:rsidR="00D40CB3" w:rsidRDefault="00D40CB3" w:rsidP="00945CC5">
      <w:pPr>
        <w:ind w:left="708" w:firstLine="708"/>
        <w:rPr>
          <w:rFonts w:ascii="Verdana" w:hAnsi="Verdana"/>
          <w:b/>
          <w:bCs/>
          <w:color w:val="000000"/>
          <w:sz w:val="52"/>
        </w:rPr>
      </w:pPr>
    </w:p>
    <w:p w:rsidR="00D40CB3" w:rsidRDefault="00D40CB3" w:rsidP="00945CC5">
      <w:pPr>
        <w:ind w:left="708" w:firstLine="708"/>
        <w:rPr>
          <w:rFonts w:ascii="Verdana" w:hAnsi="Verdana"/>
          <w:b/>
          <w:bCs/>
          <w:color w:val="000000"/>
          <w:sz w:val="52"/>
        </w:rPr>
      </w:pPr>
    </w:p>
    <w:p w:rsidR="00D40CB3" w:rsidRDefault="00D40CB3" w:rsidP="00945CC5">
      <w:pPr>
        <w:ind w:left="708" w:firstLine="708"/>
        <w:rPr>
          <w:rFonts w:ascii="Verdana" w:hAnsi="Verdana"/>
          <w:b/>
          <w:bCs/>
          <w:color w:val="000000"/>
          <w:sz w:val="52"/>
        </w:rPr>
      </w:pPr>
    </w:p>
    <w:p w:rsidR="00D40CB3" w:rsidRDefault="00D40CB3" w:rsidP="00945CC5">
      <w:pPr>
        <w:ind w:left="708" w:firstLine="708"/>
        <w:rPr>
          <w:rFonts w:ascii="Verdana" w:hAnsi="Verdana"/>
          <w:b/>
          <w:bCs/>
          <w:color w:val="000000"/>
          <w:sz w:val="52"/>
        </w:rPr>
      </w:pPr>
    </w:p>
    <w:p w:rsidR="00D40CB3" w:rsidRDefault="00D40CB3" w:rsidP="00945CC5">
      <w:pPr>
        <w:ind w:left="708" w:firstLine="708"/>
        <w:rPr>
          <w:rFonts w:ascii="Verdana" w:hAnsi="Verdana"/>
          <w:b/>
          <w:bCs/>
          <w:color w:val="000000"/>
          <w:sz w:val="52"/>
        </w:rPr>
      </w:pPr>
    </w:p>
    <w:p w:rsidR="00D40CB3" w:rsidRDefault="00D40CB3" w:rsidP="00945CC5">
      <w:pPr>
        <w:ind w:left="708" w:firstLine="708"/>
        <w:rPr>
          <w:rFonts w:ascii="Verdana" w:hAnsi="Verdana"/>
          <w:b/>
          <w:bCs/>
          <w:color w:val="000000"/>
          <w:sz w:val="52"/>
        </w:rPr>
      </w:pPr>
    </w:p>
    <w:p w:rsidR="00D40CB3" w:rsidRDefault="00D40CB3" w:rsidP="00945CC5">
      <w:pPr>
        <w:ind w:left="708" w:firstLine="708"/>
        <w:rPr>
          <w:rFonts w:ascii="Verdana" w:hAnsi="Verdana"/>
          <w:b/>
          <w:bCs/>
          <w:color w:val="000000"/>
          <w:sz w:val="52"/>
        </w:rPr>
      </w:pPr>
    </w:p>
    <w:p w:rsidR="00D40CB3" w:rsidRDefault="00D40CB3" w:rsidP="00093878">
      <w:pPr>
        <w:rPr>
          <w:rFonts w:ascii="Verdana" w:hAnsi="Verdana"/>
          <w:b/>
          <w:bCs/>
          <w:color w:val="000000"/>
          <w:sz w:val="52"/>
        </w:rPr>
      </w:pPr>
    </w:p>
    <w:p w:rsidR="00D40CB3" w:rsidRDefault="00D40CB3" w:rsidP="00945CC5">
      <w:pPr>
        <w:ind w:left="708" w:firstLine="708"/>
        <w:rPr>
          <w:rFonts w:ascii="Verdana" w:hAnsi="Verdana"/>
          <w:b/>
          <w:bCs/>
          <w:color w:val="000000"/>
          <w:sz w:val="52"/>
        </w:rPr>
      </w:pPr>
    </w:p>
    <w:p w:rsidR="00D40CB3" w:rsidRPr="0030485E" w:rsidRDefault="00D40CB3" w:rsidP="00945CC5">
      <w:pPr>
        <w:ind w:left="708" w:firstLine="708"/>
        <w:rPr>
          <w:rFonts w:ascii="Verdana" w:hAnsi="Verdana"/>
          <w:b/>
          <w:bCs/>
          <w:color w:val="000000"/>
          <w:sz w:val="52"/>
        </w:rPr>
      </w:pPr>
      <w:r w:rsidRPr="0030485E">
        <w:rPr>
          <w:rFonts w:ascii="Verdana" w:hAnsi="Verdana"/>
          <w:b/>
          <w:bCs/>
          <w:color w:val="000000"/>
          <w:sz w:val="52"/>
        </w:rPr>
        <w:t>ÚZEMNÍ PLÁN</w:t>
      </w:r>
    </w:p>
    <w:p w:rsidR="00D40CB3" w:rsidRPr="0030485E" w:rsidRDefault="00D40CB3" w:rsidP="00945CC5">
      <w:pPr>
        <w:ind w:left="708" w:firstLine="708"/>
        <w:rPr>
          <w:rFonts w:ascii="Verdana" w:hAnsi="Verdana"/>
          <w:b/>
          <w:bCs/>
          <w:color w:val="000000"/>
          <w:sz w:val="52"/>
        </w:rPr>
      </w:pPr>
      <w:r>
        <w:rPr>
          <w:rFonts w:ascii="Verdana" w:hAnsi="Verdana"/>
          <w:b/>
          <w:bCs/>
          <w:color w:val="000000"/>
          <w:sz w:val="52"/>
        </w:rPr>
        <w:t>PROSEČNÉ</w:t>
      </w:r>
    </w:p>
    <w:p w:rsidR="00D40CB3" w:rsidRPr="00013259" w:rsidRDefault="00D40CB3" w:rsidP="00945CC5">
      <w:pPr>
        <w:rPr>
          <w:color w:val="000000"/>
          <w:spacing w:val="36"/>
          <w:kern w:val="1"/>
          <w:sz w:val="44"/>
        </w:rPr>
      </w:pPr>
    </w:p>
    <w:p w:rsidR="00D40CB3" w:rsidRDefault="00D40CB3" w:rsidP="00945CC5">
      <w:pPr>
        <w:rPr>
          <w:rFonts w:ascii="Verdana" w:hAnsi="Verdana"/>
          <w:b/>
          <w:bCs/>
          <w:caps/>
          <w:emboss/>
          <w:color w:val="FFCC00"/>
          <w:spacing w:val="36"/>
          <w:kern w:val="1"/>
          <w:sz w:val="52"/>
        </w:rPr>
      </w:pPr>
    </w:p>
    <w:p w:rsidR="00D40CB3" w:rsidRDefault="00D40CB3" w:rsidP="00945CC5">
      <w:pPr>
        <w:rPr>
          <w:rFonts w:ascii="Verdana" w:hAnsi="Verdana"/>
          <w:b/>
          <w:bCs/>
          <w:caps/>
          <w:emboss/>
          <w:color w:val="FFCC00"/>
          <w:spacing w:val="36"/>
          <w:kern w:val="1"/>
          <w:sz w:val="52"/>
        </w:rPr>
      </w:pPr>
    </w:p>
    <w:p w:rsidR="00D40CB3" w:rsidRDefault="00D40CB3" w:rsidP="00945CC5">
      <w:pPr>
        <w:rPr>
          <w:rFonts w:ascii="Verdana" w:hAnsi="Verdana"/>
          <w:b/>
          <w:bCs/>
          <w:caps/>
          <w:emboss/>
          <w:color w:val="FFCC00"/>
          <w:spacing w:val="36"/>
          <w:kern w:val="1"/>
          <w:sz w:val="52"/>
        </w:rPr>
      </w:pPr>
    </w:p>
    <w:p w:rsidR="00D40CB3" w:rsidRDefault="00D40CB3" w:rsidP="00B1239D">
      <w:pPr>
        <w:tabs>
          <w:tab w:val="left" w:pos="4253"/>
        </w:tabs>
        <w:rPr>
          <w:rFonts w:ascii="Verdana" w:hAnsi="Verdana"/>
          <w:b/>
          <w:caps/>
          <w:spacing w:val="36"/>
          <w:kern w:val="1"/>
          <w:sz w:val="44"/>
        </w:rPr>
      </w:pPr>
      <w:r>
        <w:rPr>
          <w:rFonts w:ascii="Verdana" w:hAnsi="Verdana"/>
          <w:b/>
          <w:caps/>
          <w:spacing w:val="36"/>
          <w:kern w:val="1"/>
          <w:sz w:val="44"/>
        </w:rPr>
        <w:tab/>
      </w:r>
    </w:p>
    <w:p w:rsidR="00D40CB3" w:rsidRPr="005674CF" w:rsidRDefault="00D40CB3" w:rsidP="00B1239D">
      <w:pPr>
        <w:tabs>
          <w:tab w:val="left" w:pos="4253"/>
        </w:tabs>
        <w:rPr>
          <w:rFonts w:ascii="Verdana" w:hAnsi="Verdana"/>
          <w:b/>
          <w:bCs/>
          <w:emboss/>
          <w:color w:val="FFCC00"/>
          <w:spacing w:val="36"/>
          <w:kern w:val="36"/>
          <w:sz w:val="32"/>
          <w:szCs w:val="32"/>
        </w:rPr>
      </w:pPr>
      <w:r>
        <w:rPr>
          <w:rFonts w:ascii="Verdana" w:hAnsi="Verdana"/>
          <w:b/>
          <w:caps/>
          <w:spacing w:val="36"/>
          <w:kern w:val="1"/>
          <w:sz w:val="44"/>
        </w:rPr>
        <w:t xml:space="preserve">                      </w:t>
      </w:r>
      <w:del w:id="0" w:author="P2" w:date="2017-07-24T10:33:00Z">
        <w:r w:rsidDel="00CF28F3">
          <w:rPr>
            <w:rFonts w:ascii="Verdana" w:hAnsi="Verdana"/>
            <w:b/>
            <w:caps/>
            <w:spacing w:val="36"/>
            <w:kern w:val="1"/>
            <w:sz w:val="44"/>
          </w:rPr>
          <w:delText>NÁVRH</w:delText>
        </w:r>
      </w:del>
      <w:r>
        <w:rPr>
          <w:rFonts w:ascii="Verdana" w:hAnsi="Verdana"/>
          <w:b/>
          <w:caps/>
          <w:spacing w:val="36"/>
          <w:kern w:val="1"/>
          <w:sz w:val="44"/>
        </w:rPr>
        <w:tab/>
      </w:r>
    </w:p>
    <w:p w:rsidR="00D40CB3" w:rsidRPr="00B1239D" w:rsidRDefault="00D40CB3" w:rsidP="00510D4F">
      <w:pPr>
        <w:jc w:val="right"/>
        <w:rPr>
          <w:rFonts w:ascii="Verdana" w:hAnsi="Verdana"/>
          <w:b/>
          <w:bCs/>
          <w:emboss/>
          <w:color w:val="FFCC00"/>
          <w:spacing w:val="36"/>
          <w:kern w:val="1"/>
          <w:sz w:val="52"/>
        </w:rPr>
      </w:pPr>
      <w:r>
        <w:rPr>
          <w:rFonts w:ascii="Verdana" w:hAnsi="Verdana"/>
          <w:b/>
          <w:bCs/>
          <w:caps/>
          <w:emboss/>
          <w:color w:val="FFCC00"/>
          <w:spacing w:val="36"/>
          <w:kern w:val="1"/>
          <w:sz w:val="52"/>
        </w:rPr>
        <w:t xml:space="preserve">                Textová část</w:t>
      </w:r>
      <w:r>
        <w:rPr>
          <w:rFonts w:ascii="Verdana" w:hAnsi="Verdana"/>
          <w:bCs/>
          <w:caps/>
          <w:color w:val="000000"/>
          <w:spacing w:val="36"/>
          <w:kern w:val="32"/>
          <w:sz w:val="32"/>
          <w:szCs w:val="32"/>
        </w:rPr>
        <w:tab/>
        <w:t xml:space="preserve">        </w:t>
      </w:r>
    </w:p>
    <w:p w:rsidR="00D40CB3" w:rsidRPr="00D57994" w:rsidRDefault="00D40CB3" w:rsidP="00BD2F4D">
      <w:pPr>
        <w:jc w:val="right"/>
        <w:rPr>
          <w:rFonts w:ascii="Verdana" w:hAnsi="Verdana"/>
          <w:b/>
          <w:bCs/>
          <w:color w:val="000000"/>
          <w:spacing w:val="36"/>
          <w:kern w:val="32"/>
          <w:sz w:val="32"/>
          <w:szCs w:val="32"/>
        </w:rPr>
      </w:pPr>
      <w:r>
        <w:rPr>
          <w:rFonts w:ascii="Verdana" w:hAnsi="Verdana"/>
          <w:bCs/>
          <w:color w:val="000000"/>
          <w:spacing w:val="36"/>
          <w:kern w:val="32"/>
          <w:sz w:val="32"/>
          <w:szCs w:val="32"/>
        </w:rPr>
        <w:t xml:space="preserve">   </w:t>
      </w:r>
    </w:p>
    <w:p w:rsidR="00D40CB3" w:rsidRDefault="00D40CB3" w:rsidP="00945CC5">
      <w:pPr>
        <w:ind w:left="4248" w:firstLine="708"/>
        <w:rPr>
          <w:rFonts w:ascii="Verdana" w:hAnsi="Verdana"/>
          <w:b/>
          <w:sz w:val="26"/>
          <w:szCs w:val="26"/>
        </w:rPr>
      </w:pPr>
      <w:r>
        <w:rPr>
          <w:rFonts w:ascii="Verdana" w:hAnsi="Verdana"/>
          <w:b/>
          <w:sz w:val="26"/>
          <w:szCs w:val="26"/>
        </w:rPr>
        <w:t xml:space="preserve">                            </w:t>
      </w:r>
    </w:p>
    <w:p w:rsidR="00D40CB3" w:rsidRDefault="00D40CB3" w:rsidP="00BD2F4D">
      <w:pPr>
        <w:spacing w:after="120"/>
        <w:ind w:left="6372"/>
        <w:jc w:val="right"/>
        <w:rPr>
          <w:rFonts w:ascii="Verdana" w:hAnsi="Verdana"/>
          <w:b/>
          <w:color w:val="000000"/>
          <w:sz w:val="26"/>
          <w:szCs w:val="26"/>
        </w:rPr>
      </w:pPr>
      <w:del w:id="1" w:author="P2" w:date="2017-07-24T10:33:00Z">
        <w:r w:rsidDel="00CF28F3">
          <w:rPr>
            <w:rFonts w:ascii="Verdana" w:hAnsi="Verdana"/>
            <w:b/>
            <w:color w:val="000000"/>
            <w:sz w:val="26"/>
            <w:szCs w:val="26"/>
          </w:rPr>
          <w:delText xml:space="preserve">únor </w:delText>
        </w:r>
      </w:del>
      <w:ins w:id="2" w:author="P2" w:date="2017-07-24T10:33:00Z">
        <w:r w:rsidR="00CF28F3">
          <w:rPr>
            <w:rFonts w:ascii="Verdana" w:hAnsi="Verdana"/>
            <w:b/>
            <w:color w:val="000000"/>
            <w:sz w:val="26"/>
            <w:szCs w:val="26"/>
          </w:rPr>
          <w:t xml:space="preserve">červenec </w:t>
        </w:r>
      </w:ins>
      <w:r>
        <w:rPr>
          <w:rFonts w:ascii="Verdana" w:hAnsi="Verdana"/>
          <w:b/>
          <w:color w:val="000000"/>
          <w:sz w:val="26"/>
          <w:szCs w:val="26"/>
        </w:rPr>
        <w:t>2017</w:t>
      </w:r>
    </w:p>
    <w:p w:rsidR="00D40CB3" w:rsidRPr="0022097E" w:rsidRDefault="00D40CB3" w:rsidP="00B53090">
      <w:pPr>
        <w:spacing w:after="120"/>
        <w:jc w:val="both"/>
        <w:rPr>
          <w:rFonts w:ascii="Arial" w:hAnsi="Arial" w:cs="Arial"/>
          <w:color w:val="000000"/>
          <w:sz w:val="22"/>
          <w:szCs w:val="22"/>
        </w:rPr>
      </w:pPr>
      <w:r w:rsidRPr="0022097E">
        <w:rPr>
          <w:rFonts w:ascii="Arial" w:hAnsi="Arial" w:cs="Arial"/>
          <w:b/>
          <w:bCs/>
          <w:color w:val="000000"/>
          <w:sz w:val="22"/>
          <w:szCs w:val="22"/>
        </w:rPr>
        <w:lastRenderedPageBreak/>
        <w:t>Objednatel:</w:t>
      </w:r>
      <w:r w:rsidRPr="0022097E">
        <w:rPr>
          <w:rFonts w:ascii="Arial" w:hAnsi="Arial" w:cs="Arial"/>
          <w:color w:val="000000"/>
          <w:sz w:val="22"/>
          <w:szCs w:val="22"/>
        </w:rPr>
        <w:t xml:space="preserve">  </w:t>
      </w:r>
      <w:r w:rsidRPr="0022097E">
        <w:rPr>
          <w:rFonts w:ascii="Arial" w:hAnsi="Arial" w:cs="Arial"/>
          <w:color w:val="000000"/>
          <w:sz w:val="22"/>
          <w:szCs w:val="22"/>
        </w:rPr>
        <w:tab/>
      </w:r>
      <w:r>
        <w:rPr>
          <w:rFonts w:ascii="Arial" w:hAnsi="Arial" w:cs="Arial"/>
          <w:color w:val="000000"/>
          <w:sz w:val="22"/>
          <w:szCs w:val="22"/>
        </w:rPr>
        <w:t>Obec Prosečné</w:t>
      </w:r>
    </w:p>
    <w:p w:rsidR="00D40CB3" w:rsidRPr="0022097E" w:rsidRDefault="00D40CB3" w:rsidP="00B53090">
      <w:pPr>
        <w:spacing w:after="120"/>
        <w:jc w:val="both"/>
        <w:rPr>
          <w:rFonts w:ascii="Arial" w:hAnsi="Arial" w:cs="Arial"/>
          <w:color w:val="000000"/>
          <w:sz w:val="22"/>
          <w:szCs w:val="22"/>
        </w:rPr>
      </w:pPr>
      <w:r w:rsidRPr="0022097E">
        <w:rPr>
          <w:rFonts w:ascii="Arial" w:hAnsi="Arial" w:cs="Arial"/>
          <w:color w:val="000000"/>
          <w:sz w:val="22"/>
          <w:szCs w:val="22"/>
        </w:rPr>
        <w:tab/>
        <w:t xml:space="preserve">         </w:t>
      </w:r>
      <w:r w:rsidRPr="0022097E">
        <w:rPr>
          <w:rFonts w:ascii="Arial" w:hAnsi="Arial" w:cs="Arial"/>
          <w:color w:val="000000"/>
          <w:sz w:val="22"/>
          <w:szCs w:val="22"/>
        </w:rPr>
        <w:tab/>
      </w:r>
      <w:r>
        <w:rPr>
          <w:rFonts w:ascii="Arial" w:hAnsi="Arial" w:cs="Arial"/>
          <w:color w:val="000000"/>
          <w:sz w:val="22"/>
          <w:szCs w:val="22"/>
        </w:rPr>
        <w:t>Královéhradecký</w:t>
      </w:r>
      <w:r w:rsidRPr="0022097E">
        <w:rPr>
          <w:rFonts w:ascii="Arial" w:hAnsi="Arial" w:cs="Arial"/>
          <w:color w:val="000000"/>
          <w:sz w:val="22"/>
          <w:szCs w:val="22"/>
        </w:rPr>
        <w:t xml:space="preserve"> kraj</w:t>
      </w:r>
    </w:p>
    <w:p w:rsidR="00D40CB3" w:rsidRPr="0022097E" w:rsidRDefault="00D40CB3" w:rsidP="00B53090">
      <w:pPr>
        <w:spacing w:after="120"/>
        <w:rPr>
          <w:rFonts w:ascii="Arial" w:hAnsi="Arial" w:cs="Arial"/>
          <w:color w:val="000000"/>
          <w:sz w:val="22"/>
          <w:szCs w:val="22"/>
        </w:rPr>
      </w:pPr>
    </w:p>
    <w:p w:rsidR="00D40CB3" w:rsidRPr="00DA22CD" w:rsidRDefault="00D40CB3" w:rsidP="00B53090">
      <w:pPr>
        <w:spacing w:after="120"/>
        <w:jc w:val="both"/>
        <w:rPr>
          <w:rFonts w:ascii="Arial" w:hAnsi="Arial" w:cs="Arial"/>
          <w:color w:val="000000"/>
          <w:sz w:val="22"/>
          <w:szCs w:val="22"/>
        </w:rPr>
      </w:pPr>
      <w:r w:rsidRPr="0022097E">
        <w:rPr>
          <w:rFonts w:ascii="Arial" w:hAnsi="Arial" w:cs="Arial"/>
          <w:b/>
          <w:bCs/>
          <w:color w:val="000000"/>
          <w:sz w:val="22"/>
          <w:szCs w:val="22"/>
        </w:rPr>
        <w:t>Pořizovatel:</w:t>
      </w:r>
      <w:r w:rsidRPr="0022097E">
        <w:rPr>
          <w:rFonts w:ascii="Arial" w:hAnsi="Arial" w:cs="Arial"/>
          <w:color w:val="000000"/>
          <w:sz w:val="22"/>
          <w:szCs w:val="22"/>
        </w:rPr>
        <w:t xml:space="preserve">  </w:t>
      </w:r>
      <w:r>
        <w:rPr>
          <w:rFonts w:ascii="Arial" w:hAnsi="Arial" w:cs="Arial"/>
          <w:color w:val="000000"/>
          <w:sz w:val="22"/>
          <w:szCs w:val="22"/>
        </w:rPr>
        <w:t xml:space="preserve"> Městský úřad Vrchlabí</w:t>
      </w:r>
    </w:p>
    <w:p w:rsidR="00D40CB3" w:rsidRPr="00DA22CD" w:rsidRDefault="00D40CB3" w:rsidP="00B53090">
      <w:pPr>
        <w:spacing w:after="120"/>
        <w:jc w:val="both"/>
        <w:rPr>
          <w:rFonts w:ascii="Arial" w:hAnsi="Arial" w:cs="Arial"/>
          <w:color w:val="000000"/>
          <w:sz w:val="22"/>
          <w:szCs w:val="22"/>
        </w:rPr>
      </w:pPr>
      <w:r w:rsidRPr="00DA22CD">
        <w:rPr>
          <w:rFonts w:ascii="Arial" w:hAnsi="Arial" w:cs="Arial"/>
          <w:color w:val="000000"/>
          <w:sz w:val="22"/>
          <w:szCs w:val="22"/>
        </w:rPr>
        <w:tab/>
      </w:r>
      <w:r w:rsidRPr="00DA22CD">
        <w:rPr>
          <w:rFonts w:ascii="Arial" w:hAnsi="Arial" w:cs="Arial"/>
          <w:color w:val="000000"/>
          <w:sz w:val="22"/>
          <w:szCs w:val="22"/>
        </w:rPr>
        <w:tab/>
      </w:r>
      <w:r>
        <w:rPr>
          <w:rFonts w:ascii="Arial" w:hAnsi="Arial" w:cs="Arial"/>
          <w:color w:val="000000"/>
          <w:sz w:val="22"/>
          <w:szCs w:val="22"/>
        </w:rPr>
        <w:t>Královéhradecký</w:t>
      </w:r>
      <w:r w:rsidRPr="0022097E">
        <w:rPr>
          <w:rFonts w:ascii="Arial" w:hAnsi="Arial" w:cs="Arial"/>
          <w:color w:val="000000"/>
          <w:sz w:val="22"/>
          <w:szCs w:val="22"/>
        </w:rPr>
        <w:t xml:space="preserve"> </w:t>
      </w:r>
      <w:r w:rsidRPr="00DA22CD">
        <w:rPr>
          <w:rFonts w:ascii="Arial" w:hAnsi="Arial" w:cs="Arial"/>
          <w:color w:val="000000"/>
          <w:sz w:val="22"/>
          <w:szCs w:val="22"/>
        </w:rPr>
        <w:t>kraj</w:t>
      </w:r>
      <w:r w:rsidRPr="00DA22CD">
        <w:rPr>
          <w:rFonts w:ascii="Arial" w:hAnsi="Arial" w:cs="Arial"/>
          <w:color w:val="000000"/>
          <w:sz w:val="22"/>
          <w:szCs w:val="22"/>
        </w:rPr>
        <w:tab/>
      </w:r>
    </w:p>
    <w:p w:rsidR="00D40CB3" w:rsidRPr="0022097E" w:rsidRDefault="00D40CB3" w:rsidP="00B53090">
      <w:pPr>
        <w:spacing w:after="120"/>
        <w:rPr>
          <w:rFonts w:ascii="Arial" w:hAnsi="Arial" w:cs="Arial"/>
          <w:b/>
          <w:color w:val="000000"/>
          <w:sz w:val="22"/>
          <w:szCs w:val="22"/>
          <w:shd w:val="clear" w:color="auto" w:fill="FFFF00"/>
        </w:rPr>
      </w:pPr>
    </w:p>
    <w:p w:rsidR="00D40CB3" w:rsidRPr="0022097E" w:rsidRDefault="00D40CB3" w:rsidP="00B53090">
      <w:pPr>
        <w:spacing w:after="120"/>
        <w:rPr>
          <w:rFonts w:ascii="Arial" w:hAnsi="Arial" w:cs="Arial"/>
          <w:color w:val="000000"/>
          <w:sz w:val="22"/>
          <w:szCs w:val="22"/>
        </w:rPr>
      </w:pPr>
      <w:r w:rsidRPr="0022097E">
        <w:rPr>
          <w:rFonts w:ascii="Arial" w:hAnsi="Arial" w:cs="Arial"/>
          <w:b/>
          <w:color w:val="000000"/>
          <w:sz w:val="22"/>
          <w:szCs w:val="22"/>
        </w:rPr>
        <w:t xml:space="preserve">Zhotovitel: </w:t>
      </w:r>
      <w:r w:rsidRPr="0022097E">
        <w:rPr>
          <w:rFonts w:ascii="Arial" w:hAnsi="Arial" w:cs="Arial"/>
          <w:color w:val="000000"/>
          <w:sz w:val="22"/>
          <w:szCs w:val="22"/>
        </w:rPr>
        <w:t xml:space="preserve">  </w:t>
      </w:r>
      <w:r w:rsidRPr="0022097E">
        <w:rPr>
          <w:rFonts w:ascii="Arial" w:hAnsi="Arial" w:cs="Arial"/>
          <w:color w:val="000000"/>
          <w:sz w:val="22"/>
          <w:szCs w:val="22"/>
        </w:rPr>
        <w:tab/>
        <w:t>SURPMO, a. s.</w:t>
      </w:r>
    </w:p>
    <w:p w:rsidR="00D40CB3" w:rsidRPr="0022097E" w:rsidRDefault="00D40CB3" w:rsidP="00B53090">
      <w:pPr>
        <w:spacing w:after="120"/>
        <w:rPr>
          <w:rFonts w:ascii="Arial" w:hAnsi="Arial" w:cs="Arial"/>
          <w:color w:val="000000"/>
          <w:sz w:val="22"/>
          <w:szCs w:val="22"/>
        </w:rPr>
      </w:pPr>
      <w:r w:rsidRPr="0022097E">
        <w:rPr>
          <w:rFonts w:ascii="Arial" w:hAnsi="Arial" w:cs="Arial"/>
          <w:color w:val="000000"/>
          <w:sz w:val="22"/>
          <w:szCs w:val="22"/>
        </w:rPr>
        <w:tab/>
        <w:t xml:space="preserve">          </w:t>
      </w:r>
      <w:r w:rsidRPr="0022097E">
        <w:rPr>
          <w:rFonts w:ascii="Arial" w:hAnsi="Arial" w:cs="Arial"/>
          <w:color w:val="000000"/>
          <w:sz w:val="22"/>
          <w:szCs w:val="22"/>
        </w:rPr>
        <w:tab/>
        <w:t>Projektové středisko Hradec Králové</w:t>
      </w:r>
      <w:r w:rsidRPr="0022097E">
        <w:rPr>
          <w:rFonts w:ascii="Arial" w:hAnsi="Arial" w:cs="Arial"/>
          <w:color w:val="000000"/>
          <w:sz w:val="22"/>
          <w:szCs w:val="22"/>
        </w:rPr>
        <w:tab/>
      </w:r>
    </w:p>
    <w:p w:rsidR="00D40CB3" w:rsidRPr="0022097E" w:rsidRDefault="00D40CB3" w:rsidP="00B53090">
      <w:pPr>
        <w:spacing w:after="120"/>
        <w:rPr>
          <w:rFonts w:ascii="Arial" w:hAnsi="Arial" w:cs="Arial"/>
          <w:b/>
          <w:color w:val="000000"/>
          <w:sz w:val="22"/>
          <w:szCs w:val="22"/>
        </w:rPr>
      </w:pPr>
    </w:p>
    <w:p w:rsidR="00D40CB3" w:rsidRPr="0022097E" w:rsidRDefault="00D40CB3" w:rsidP="00B53090">
      <w:pPr>
        <w:rPr>
          <w:rFonts w:ascii="Arial" w:hAnsi="Arial" w:cs="Arial"/>
          <w:color w:val="000000"/>
          <w:sz w:val="22"/>
          <w:szCs w:val="22"/>
        </w:rPr>
      </w:pPr>
    </w:p>
    <w:p w:rsidR="00D40CB3" w:rsidRPr="0022097E" w:rsidRDefault="00D40CB3" w:rsidP="00B53090">
      <w:pPr>
        <w:rPr>
          <w:rFonts w:ascii="Arial" w:hAnsi="Arial" w:cs="Arial"/>
          <w:color w:val="000000"/>
          <w:sz w:val="22"/>
          <w:szCs w:val="22"/>
        </w:rPr>
      </w:pPr>
    </w:p>
    <w:p w:rsidR="00D40CB3" w:rsidRDefault="00D40CB3" w:rsidP="00B53090">
      <w:pPr>
        <w:spacing w:after="120"/>
        <w:ind w:left="4247" w:hanging="4247"/>
        <w:jc w:val="both"/>
        <w:rPr>
          <w:rFonts w:ascii="Arial" w:hAnsi="Arial" w:cs="Arial"/>
          <w:color w:val="000000"/>
          <w:sz w:val="22"/>
          <w:szCs w:val="22"/>
        </w:rPr>
      </w:pPr>
      <w:r w:rsidRPr="0022097E">
        <w:rPr>
          <w:rFonts w:ascii="Arial" w:hAnsi="Arial" w:cs="Arial"/>
          <w:b/>
          <w:color w:val="000000"/>
          <w:sz w:val="22"/>
          <w:szCs w:val="22"/>
        </w:rPr>
        <w:t xml:space="preserve">Vedoucí Projektového střediska: </w:t>
      </w:r>
      <w:r w:rsidRPr="0022097E">
        <w:rPr>
          <w:rFonts w:ascii="Arial" w:hAnsi="Arial" w:cs="Arial"/>
          <w:b/>
          <w:color w:val="000000"/>
          <w:sz w:val="22"/>
          <w:szCs w:val="22"/>
        </w:rPr>
        <w:tab/>
      </w:r>
      <w:r w:rsidRPr="0022097E">
        <w:rPr>
          <w:rFonts w:ascii="Arial" w:hAnsi="Arial" w:cs="Arial"/>
          <w:b/>
          <w:color w:val="000000"/>
          <w:sz w:val="22"/>
          <w:szCs w:val="22"/>
        </w:rPr>
        <w:tab/>
      </w:r>
      <w:r w:rsidRPr="0022097E">
        <w:rPr>
          <w:rFonts w:ascii="Arial" w:hAnsi="Arial" w:cs="Arial"/>
          <w:color w:val="000000"/>
          <w:sz w:val="22"/>
          <w:szCs w:val="22"/>
        </w:rPr>
        <w:t>Ing. arch. Alena Koutová</w:t>
      </w:r>
      <w:r>
        <w:rPr>
          <w:rFonts w:ascii="Arial" w:hAnsi="Arial" w:cs="Arial"/>
          <w:color w:val="000000"/>
          <w:sz w:val="22"/>
          <w:szCs w:val="22"/>
        </w:rPr>
        <w:t xml:space="preserve"> </w:t>
      </w:r>
    </w:p>
    <w:p w:rsidR="00D40CB3" w:rsidRDefault="00D40CB3" w:rsidP="00AC0F7D">
      <w:pPr>
        <w:ind w:left="4247"/>
        <w:jc w:val="both"/>
        <w:rPr>
          <w:rFonts w:ascii="Arial" w:hAnsi="Arial" w:cs="Arial"/>
          <w:color w:val="000000"/>
          <w:sz w:val="22"/>
          <w:szCs w:val="22"/>
        </w:rPr>
      </w:pPr>
      <w:r w:rsidRPr="0022097E">
        <w:rPr>
          <w:rFonts w:ascii="Arial" w:hAnsi="Arial" w:cs="Arial"/>
          <w:color w:val="000000"/>
          <w:sz w:val="22"/>
          <w:szCs w:val="22"/>
        </w:rPr>
        <w:t>(odpovědný zástupce projektanta</w:t>
      </w:r>
      <w:r>
        <w:rPr>
          <w:rFonts w:ascii="Arial" w:hAnsi="Arial" w:cs="Arial"/>
          <w:color w:val="000000"/>
          <w:sz w:val="22"/>
          <w:szCs w:val="22"/>
        </w:rPr>
        <w:t xml:space="preserve"> </w:t>
      </w:r>
    </w:p>
    <w:p w:rsidR="00D40CB3" w:rsidRPr="0022097E" w:rsidRDefault="00D40CB3" w:rsidP="00B53090">
      <w:pPr>
        <w:spacing w:after="120"/>
        <w:ind w:left="4247" w:hanging="2"/>
        <w:jc w:val="both"/>
        <w:rPr>
          <w:rFonts w:ascii="Arial" w:hAnsi="Arial" w:cs="Arial"/>
          <w:color w:val="000000"/>
          <w:sz w:val="22"/>
          <w:szCs w:val="22"/>
        </w:rPr>
      </w:pPr>
      <w:r>
        <w:rPr>
          <w:rFonts w:ascii="Arial" w:hAnsi="Arial" w:cs="Arial"/>
          <w:color w:val="000000"/>
          <w:sz w:val="22"/>
          <w:szCs w:val="22"/>
        </w:rPr>
        <w:t xml:space="preserve">– autorizovaný architekt – ČKA </w:t>
      </w:r>
      <w:proofErr w:type="spellStart"/>
      <w:r>
        <w:rPr>
          <w:rFonts w:ascii="Arial" w:hAnsi="Arial" w:cs="Arial"/>
          <w:color w:val="000000"/>
          <w:sz w:val="22"/>
          <w:szCs w:val="22"/>
        </w:rPr>
        <w:t>poř</w:t>
      </w:r>
      <w:proofErr w:type="spellEnd"/>
      <w:r>
        <w:rPr>
          <w:rFonts w:ascii="Arial" w:hAnsi="Arial" w:cs="Arial"/>
          <w:color w:val="000000"/>
          <w:sz w:val="22"/>
          <w:szCs w:val="22"/>
        </w:rPr>
        <w:t>. č. 00750</w:t>
      </w:r>
      <w:r w:rsidRPr="0022097E">
        <w:rPr>
          <w:rFonts w:ascii="Arial" w:hAnsi="Arial" w:cs="Arial"/>
          <w:color w:val="000000"/>
          <w:sz w:val="22"/>
          <w:szCs w:val="22"/>
        </w:rPr>
        <w:t>)</w:t>
      </w:r>
    </w:p>
    <w:p w:rsidR="00D40CB3" w:rsidRPr="0022097E" w:rsidRDefault="00D40CB3" w:rsidP="00B53090">
      <w:pPr>
        <w:ind w:left="4245" w:hanging="4245"/>
        <w:jc w:val="both"/>
        <w:rPr>
          <w:rFonts w:ascii="Arial" w:hAnsi="Arial" w:cs="Arial"/>
          <w:color w:val="000000"/>
          <w:sz w:val="22"/>
          <w:szCs w:val="22"/>
        </w:rPr>
      </w:pPr>
      <w:r w:rsidRPr="0022097E">
        <w:rPr>
          <w:rFonts w:ascii="Arial" w:hAnsi="Arial" w:cs="Arial"/>
          <w:b/>
          <w:color w:val="000000"/>
          <w:sz w:val="22"/>
          <w:szCs w:val="22"/>
        </w:rPr>
        <w:t>Zástupce vedoucí:</w:t>
      </w:r>
      <w:r w:rsidRPr="0022097E">
        <w:rPr>
          <w:rFonts w:ascii="Arial" w:hAnsi="Arial" w:cs="Arial"/>
          <w:color w:val="000000"/>
          <w:sz w:val="22"/>
          <w:szCs w:val="22"/>
        </w:rPr>
        <w:tab/>
        <w:t>Ing. arch. Miroslav Baťa</w:t>
      </w:r>
    </w:p>
    <w:p w:rsidR="00D40CB3" w:rsidRPr="0022097E" w:rsidRDefault="00D40CB3" w:rsidP="00B53090">
      <w:pPr>
        <w:rPr>
          <w:rFonts w:ascii="Arial" w:hAnsi="Arial" w:cs="Arial"/>
          <w:b/>
          <w:color w:val="000000"/>
          <w:sz w:val="22"/>
          <w:szCs w:val="22"/>
        </w:rPr>
      </w:pPr>
    </w:p>
    <w:p w:rsidR="00D40CB3" w:rsidRPr="0079542F" w:rsidRDefault="00D40CB3" w:rsidP="00B53090">
      <w:pPr>
        <w:rPr>
          <w:rFonts w:ascii="Arial" w:hAnsi="Arial" w:cs="Arial"/>
          <w:b/>
          <w:color w:val="000000"/>
          <w:sz w:val="22"/>
          <w:szCs w:val="22"/>
        </w:rPr>
      </w:pPr>
    </w:p>
    <w:p w:rsidR="00D40CB3" w:rsidRPr="0079542F" w:rsidRDefault="00D40CB3" w:rsidP="00B53090">
      <w:pPr>
        <w:rPr>
          <w:rFonts w:ascii="Arial" w:hAnsi="Arial" w:cs="Arial"/>
          <w:b/>
          <w:color w:val="000000"/>
          <w:sz w:val="22"/>
          <w:szCs w:val="22"/>
        </w:rPr>
      </w:pPr>
      <w:r w:rsidRPr="0079542F">
        <w:rPr>
          <w:rFonts w:ascii="Arial" w:hAnsi="Arial" w:cs="Arial"/>
          <w:b/>
          <w:color w:val="000000"/>
          <w:sz w:val="22"/>
          <w:szCs w:val="22"/>
        </w:rPr>
        <w:t>PROJEKTANT – KOLEKTIV ZHOTOVITELE</w:t>
      </w:r>
    </w:p>
    <w:p w:rsidR="00D40CB3" w:rsidRPr="0079542F" w:rsidRDefault="00D40CB3" w:rsidP="00B53090">
      <w:pPr>
        <w:rPr>
          <w:rFonts w:ascii="Arial" w:hAnsi="Arial" w:cs="Arial"/>
          <w:b/>
          <w:color w:val="000000"/>
          <w:sz w:val="22"/>
          <w:szCs w:val="22"/>
        </w:rPr>
      </w:pPr>
    </w:p>
    <w:p w:rsidR="00D40CB3" w:rsidRPr="0079542F" w:rsidRDefault="00D40CB3" w:rsidP="00B53090">
      <w:pPr>
        <w:ind w:left="3540" w:firstLine="708"/>
        <w:rPr>
          <w:rFonts w:ascii="Arial" w:hAnsi="Arial" w:cs="Arial"/>
          <w:color w:val="000000"/>
          <w:sz w:val="22"/>
          <w:szCs w:val="22"/>
        </w:rPr>
      </w:pPr>
      <w:r w:rsidRPr="0079542F">
        <w:rPr>
          <w:rFonts w:ascii="Arial" w:hAnsi="Arial" w:cs="Arial"/>
          <w:color w:val="000000"/>
          <w:sz w:val="22"/>
          <w:szCs w:val="22"/>
        </w:rPr>
        <w:t>Ing. arch. Miroslav Baťa</w:t>
      </w:r>
    </w:p>
    <w:p w:rsidR="00D40CB3" w:rsidRPr="0079542F" w:rsidRDefault="00D40CB3" w:rsidP="00DD21C0">
      <w:pPr>
        <w:ind w:left="4248"/>
        <w:rPr>
          <w:rFonts w:ascii="Arial" w:hAnsi="Arial" w:cs="Arial"/>
          <w:b/>
          <w:color w:val="000000"/>
          <w:sz w:val="22"/>
          <w:szCs w:val="22"/>
        </w:rPr>
      </w:pPr>
      <w:r w:rsidRPr="0079542F">
        <w:rPr>
          <w:rFonts w:ascii="Arial" w:hAnsi="Arial" w:cs="Arial"/>
          <w:color w:val="000000"/>
          <w:sz w:val="22"/>
          <w:szCs w:val="22"/>
        </w:rPr>
        <w:t xml:space="preserve">HAFR NATURE, spol. s r.o. </w:t>
      </w:r>
    </w:p>
    <w:p w:rsidR="00D40CB3" w:rsidRPr="0079542F" w:rsidRDefault="00D40CB3" w:rsidP="00DD21C0">
      <w:pPr>
        <w:ind w:left="5954" w:hanging="1706"/>
        <w:rPr>
          <w:rFonts w:ascii="Arial" w:hAnsi="Arial" w:cs="Arial"/>
          <w:color w:val="000000"/>
          <w:sz w:val="22"/>
          <w:szCs w:val="22"/>
        </w:rPr>
      </w:pPr>
      <w:r w:rsidRPr="0079542F">
        <w:rPr>
          <w:rFonts w:ascii="Arial" w:hAnsi="Arial" w:cs="Arial"/>
          <w:color w:val="000000"/>
          <w:sz w:val="22"/>
          <w:szCs w:val="22"/>
        </w:rPr>
        <w:t xml:space="preserve">Ing. Květoslav Havlíček (autorizovaný projektant ÚSES – ČKA </w:t>
      </w:r>
      <w:proofErr w:type="spellStart"/>
      <w:r w:rsidRPr="0079542F">
        <w:rPr>
          <w:rFonts w:ascii="Arial" w:hAnsi="Arial" w:cs="Arial"/>
          <w:color w:val="000000"/>
          <w:sz w:val="22"/>
          <w:szCs w:val="22"/>
        </w:rPr>
        <w:t>poř</w:t>
      </w:r>
      <w:proofErr w:type="spellEnd"/>
      <w:r w:rsidRPr="0079542F">
        <w:rPr>
          <w:rFonts w:ascii="Arial" w:hAnsi="Arial" w:cs="Arial"/>
          <w:color w:val="000000"/>
          <w:sz w:val="22"/>
          <w:szCs w:val="22"/>
        </w:rPr>
        <w:t>. č. 02342)</w:t>
      </w:r>
    </w:p>
    <w:p w:rsidR="00D40CB3" w:rsidRPr="0079542F" w:rsidRDefault="00D40CB3" w:rsidP="00B53090">
      <w:pPr>
        <w:ind w:left="3540" w:firstLine="708"/>
        <w:rPr>
          <w:rFonts w:ascii="Arial" w:hAnsi="Arial" w:cs="Arial"/>
          <w:color w:val="000000"/>
          <w:sz w:val="22"/>
          <w:szCs w:val="22"/>
        </w:rPr>
      </w:pPr>
      <w:r w:rsidRPr="0079542F">
        <w:rPr>
          <w:rFonts w:ascii="Arial" w:hAnsi="Arial" w:cs="Arial"/>
          <w:color w:val="000000"/>
          <w:sz w:val="22"/>
          <w:szCs w:val="22"/>
        </w:rPr>
        <w:t>Mgr. Ludmila Hovorková</w:t>
      </w:r>
    </w:p>
    <w:p w:rsidR="00D40CB3" w:rsidRPr="0045271F" w:rsidRDefault="00D40CB3" w:rsidP="00B53090">
      <w:pPr>
        <w:ind w:left="3540" w:firstLine="708"/>
        <w:rPr>
          <w:rFonts w:ascii="Arial" w:hAnsi="Arial" w:cs="Arial"/>
          <w:color w:val="000000"/>
          <w:sz w:val="22"/>
          <w:szCs w:val="22"/>
        </w:rPr>
      </w:pPr>
      <w:r w:rsidRPr="0045271F">
        <w:rPr>
          <w:rFonts w:ascii="Arial" w:hAnsi="Arial" w:cs="Arial"/>
          <w:color w:val="000000"/>
          <w:sz w:val="22"/>
          <w:szCs w:val="22"/>
        </w:rPr>
        <w:t>Vlastimil Kašpar</w:t>
      </w:r>
    </w:p>
    <w:p w:rsidR="00D40CB3" w:rsidRPr="0079542F" w:rsidRDefault="00D40CB3" w:rsidP="00B53090">
      <w:pPr>
        <w:ind w:left="3540" w:firstLine="708"/>
        <w:rPr>
          <w:rFonts w:ascii="Arial" w:hAnsi="Arial" w:cs="Arial"/>
          <w:color w:val="000000"/>
          <w:sz w:val="22"/>
          <w:szCs w:val="22"/>
        </w:rPr>
      </w:pPr>
      <w:r w:rsidRPr="0079542F">
        <w:rPr>
          <w:rFonts w:ascii="Arial" w:hAnsi="Arial" w:cs="Arial"/>
          <w:color w:val="000000"/>
          <w:sz w:val="22"/>
          <w:szCs w:val="22"/>
        </w:rPr>
        <w:t>Ing. arch. Alena Koutová</w:t>
      </w:r>
    </w:p>
    <w:p w:rsidR="00D40CB3" w:rsidRPr="0029759C" w:rsidRDefault="00D40CB3" w:rsidP="00B53090">
      <w:pPr>
        <w:rPr>
          <w:rFonts w:ascii="Arial" w:hAnsi="Arial" w:cs="Arial"/>
          <w:color w:val="000000"/>
          <w:sz w:val="22"/>
          <w:szCs w:val="22"/>
        </w:rPr>
      </w:pPr>
      <w:r w:rsidRPr="00533A82">
        <w:rPr>
          <w:rFonts w:ascii="Arial" w:hAnsi="Arial" w:cs="Arial"/>
          <w:i/>
          <w:color w:val="000000"/>
          <w:sz w:val="22"/>
          <w:szCs w:val="22"/>
        </w:rPr>
        <w:tab/>
      </w:r>
      <w:r w:rsidRPr="00533A82">
        <w:rPr>
          <w:rFonts w:ascii="Arial" w:hAnsi="Arial" w:cs="Arial"/>
          <w:i/>
          <w:color w:val="000000"/>
          <w:sz w:val="22"/>
          <w:szCs w:val="22"/>
        </w:rPr>
        <w:tab/>
      </w:r>
      <w:r w:rsidRPr="00533A82">
        <w:rPr>
          <w:rFonts w:ascii="Arial" w:hAnsi="Arial" w:cs="Arial"/>
          <w:i/>
          <w:color w:val="000000"/>
          <w:sz w:val="22"/>
          <w:szCs w:val="22"/>
        </w:rPr>
        <w:tab/>
      </w:r>
      <w:r w:rsidRPr="00533A82">
        <w:rPr>
          <w:rFonts w:ascii="Arial" w:hAnsi="Arial" w:cs="Arial"/>
          <w:i/>
          <w:color w:val="000000"/>
          <w:sz w:val="22"/>
          <w:szCs w:val="22"/>
        </w:rPr>
        <w:tab/>
      </w:r>
      <w:r w:rsidRPr="00533A82">
        <w:rPr>
          <w:rFonts w:ascii="Arial" w:hAnsi="Arial" w:cs="Arial"/>
          <w:i/>
          <w:color w:val="000000"/>
          <w:sz w:val="22"/>
          <w:szCs w:val="22"/>
        </w:rPr>
        <w:tab/>
      </w:r>
      <w:r w:rsidRPr="0029759C">
        <w:rPr>
          <w:rFonts w:ascii="Arial" w:hAnsi="Arial" w:cs="Arial"/>
          <w:color w:val="000000"/>
          <w:sz w:val="22"/>
          <w:szCs w:val="22"/>
        </w:rPr>
        <w:tab/>
        <w:t>Ing. Josef Smíšek</w:t>
      </w:r>
    </w:p>
    <w:p w:rsidR="00D40CB3" w:rsidRPr="0079542F" w:rsidRDefault="00D40CB3" w:rsidP="0088025E">
      <w:pPr>
        <w:pStyle w:val="Import5"/>
        <w:widowControl/>
        <w:tabs>
          <w:tab w:val="clear" w:pos="5616"/>
          <w:tab w:val="clear" w:pos="6480"/>
          <w:tab w:val="clear" w:pos="7200"/>
          <w:tab w:val="clear" w:pos="8352"/>
        </w:tabs>
        <w:suppressAutoHyphens/>
        <w:spacing w:line="240" w:lineRule="auto"/>
        <w:rPr>
          <w:rFonts w:ascii="Arial" w:hAnsi="Arial" w:cs="Arial"/>
          <w:color w:val="000000"/>
          <w:szCs w:val="22"/>
        </w:rPr>
      </w:pPr>
      <w:r w:rsidRPr="00533A82">
        <w:rPr>
          <w:rFonts w:ascii="Arial" w:hAnsi="Arial" w:cs="Arial"/>
          <w:i/>
          <w:color w:val="000000"/>
          <w:szCs w:val="22"/>
        </w:rPr>
        <w:tab/>
      </w:r>
      <w:r w:rsidRPr="00533A82">
        <w:rPr>
          <w:rFonts w:ascii="Arial" w:hAnsi="Arial" w:cs="Arial"/>
          <w:i/>
          <w:color w:val="000000"/>
          <w:szCs w:val="22"/>
        </w:rPr>
        <w:tab/>
      </w:r>
      <w:r w:rsidRPr="00533A82">
        <w:rPr>
          <w:rFonts w:ascii="Arial" w:hAnsi="Arial" w:cs="Arial"/>
          <w:i/>
          <w:color w:val="000000"/>
          <w:szCs w:val="22"/>
        </w:rPr>
        <w:tab/>
      </w:r>
      <w:r w:rsidRPr="00533A82">
        <w:rPr>
          <w:rFonts w:ascii="Arial" w:hAnsi="Arial" w:cs="Arial"/>
          <w:i/>
          <w:color w:val="000000"/>
          <w:szCs w:val="22"/>
        </w:rPr>
        <w:tab/>
      </w:r>
      <w:r w:rsidRPr="00533A82">
        <w:rPr>
          <w:rFonts w:ascii="Arial" w:hAnsi="Arial" w:cs="Arial"/>
          <w:i/>
          <w:color w:val="000000"/>
          <w:szCs w:val="22"/>
        </w:rPr>
        <w:tab/>
      </w:r>
      <w:r w:rsidRPr="00533A82">
        <w:rPr>
          <w:rFonts w:ascii="Arial" w:hAnsi="Arial" w:cs="Arial"/>
          <w:i/>
          <w:color w:val="000000"/>
          <w:szCs w:val="22"/>
        </w:rPr>
        <w:tab/>
      </w:r>
      <w:r w:rsidRPr="0079542F">
        <w:rPr>
          <w:rFonts w:ascii="Arial" w:hAnsi="Arial" w:cs="Arial"/>
          <w:color w:val="000000"/>
          <w:szCs w:val="22"/>
        </w:rPr>
        <w:t>Ing. Lucie Teslíková Hurdálková</w:t>
      </w:r>
    </w:p>
    <w:p w:rsidR="00D40CB3" w:rsidRPr="0079542F" w:rsidRDefault="00D40CB3" w:rsidP="0088025E">
      <w:pPr>
        <w:pStyle w:val="Import5"/>
        <w:widowControl/>
        <w:tabs>
          <w:tab w:val="clear" w:pos="5616"/>
          <w:tab w:val="clear" w:pos="6480"/>
          <w:tab w:val="clear" w:pos="7200"/>
          <w:tab w:val="clear" w:pos="8352"/>
        </w:tabs>
        <w:suppressAutoHyphens/>
        <w:spacing w:line="240" w:lineRule="auto"/>
        <w:rPr>
          <w:rFonts w:ascii="Arial" w:hAnsi="Arial" w:cs="Arial"/>
          <w:color w:val="000000"/>
          <w:szCs w:val="22"/>
        </w:rPr>
      </w:pPr>
      <w:r w:rsidRPr="0079542F">
        <w:rPr>
          <w:rFonts w:ascii="Arial" w:hAnsi="Arial" w:cs="Arial"/>
          <w:color w:val="000000"/>
          <w:szCs w:val="22"/>
        </w:rPr>
        <w:tab/>
      </w:r>
      <w:r w:rsidRPr="0079542F">
        <w:rPr>
          <w:rFonts w:ascii="Arial" w:hAnsi="Arial" w:cs="Arial"/>
          <w:color w:val="000000"/>
          <w:szCs w:val="22"/>
        </w:rPr>
        <w:tab/>
      </w:r>
      <w:r w:rsidRPr="0079542F">
        <w:rPr>
          <w:rFonts w:ascii="Arial" w:hAnsi="Arial" w:cs="Arial"/>
          <w:color w:val="000000"/>
          <w:szCs w:val="22"/>
        </w:rPr>
        <w:tab/>
      </w:r>
      <w:r w:rsidRPr="0079542F">
        <w:rPr>
          <w:rFonts w:ascii="Arial" w:hAnsi="Arial" w:cs="Arial"/>
          <w:color w:val="000000"/>
          <w:szCs w:val="22"/>
        </w:rPr>
        <w:tab/>
      </w:r>
      <w:r w:rsidRPr="0079542F">
        <w:rPr>
          <w:rFonts w:ascii="Arial" w:hAnsi="Arial" w:cs="Arial"/>
          <w:color w:val="000000"/>
          <w:szCs w:val="22"/>
        </w:rPr>
        <w:tab/>
      </w:r>
      <w:r w:rsidRPr="0079542F">
        <w:rPr>
          <w:rFonts w:ascii="Arial" w:hAnsi="Arial" w:cs="Arial"/>
          <w:color w:val="000000"/>
          <w:szCs w:val="22"/>
        </w:rPr>
        <w:tab/>
        <w:t>Jan Vodvárka</w:t>
      </w:r>
    </w:p>
    <w:p w:rsidR="00D40CB3" w:rsidRPr="0079542F" w:rsidRDefault="00D40CB3" w:rsidP="00B53090">
      <w:pPr>
        <w:ind w:left="3540" w:firstLine="708"/>
        <w:rPr>
          <w:rFonts w:ascii="Arial" w:hAnsi="Arial" w:cs="Arial"/>
          <w:color w:val="000000"/>
          <w:sz w:val="22"/>
          <w:szCs w:val="22"/>
        </w:rPr>
      </w:pPr>
      <w:r w:rsidRPr="0079542F">
        <w:rPr>
          <w:rFonts w:ascii="Arial" w:hAnsi="Arial" w:cs="Arial"/>
          <w:color w:val="000000"/>
          <w:sz w:val="22"/>
          <w:szCs w:val="22"/>
        </w:rPr>
        <w:t>Ing. Marie Zajícová</w:t>
      </w:r>
    </w:p>
    <w:p w:rsidR="00D40CB3" w:rsidRPr="00533A82" w:rsidRDefault="00D40CB3" w:rsidP="00B53090">
      <w:pPr>
        <w:rPr>
          <w:rFonts w:ascii="Arial" w:hAnsi="Arial" w:cs="Arial"/>
          <w:i/>
          <w:sz w:val="22"/>
        </w:rPr>
      </w:pPr>
      <w:r w:rsidRPr="00533A82">
        <w:rPr>
          <w:rFonts w:ascii="Arial" w:hAnsi="Arial" w:cs="Arial"/>
          <w:i/>
          <w:sz w:val="22"/>
        </w:rPr>
        <w:tab/>
      </w:r>
      <w:r w:rsidRPr="00533A82">
        <w:rPr>
          <w:rFonts w:ascii="Arial" w:hAnsi="Arial" w:cs="Arial"/>
          <w:i/>
          <w:sz w:val="22"/>
        </w:rPr>
        <w:tab/>
      </w:r>
      <w:r w:rsidRPr="00533A82">
        <w:rPr>
          <w:rFonts w:ascii="Arial" w:hAnsi="Arial" w:cs="Arial"/>
          <w:i/>
          <w:sz w:val="22"/>
        </w:rPr>
        <w:tab/>
      </w:r>
      <w:r w:rsidRPr="00533A82">
        <w:rPr>
          <w:rFonts w:ascii="Arial" w:hAnsi="Arial" w:cs="Arial"/>
          <w:i/>
          <w:sz w:val="22"/>
        </w:rPr>
        <w:tab/>
      </w:r>
      <w:r w:rsidRPr="00533A82">
        <w:rPr>
          <w:rFonts w:ascii="Arial" w:hAnsi="Arial" w:cs="Arial"/>
          <w:i/>
          <w:sz w:val="22"/>
        </w:rPr>
        <w:tab/>
      </w:r>
    </w:p>
    <w:p w:rsidR="00D40CB3" w:rsidRDefault="00D40CB3" w:rsidP="00B53090">
      <w:pPr>
        <w:rPr>
          <w:rFonts w:ascii="Arial" w:hAnsi="Arial" w:cs="Arial"/>
          <w:sz w:val="22"/>
          <w:szCs w:val="22"/>
        </w:rPr>
      </w:pP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p>
    <w:p w:rsidR="00D40CB3" w:rsidRDefault="00D40CB3" w:rsidP="00B53090">
      <w:pPr>
        <w:rPr>
          <w:rFonts w:ascii="Arial" w:hAnsi="Arial" w:cs="Arial"/>
          <w:sz w:val="22"/>
          <w:szCs w:val="22"/>
        </w:rPr>
      </w:pPr>
    </w:p>
    <w:p w:rsidR="00D40CB3" w:rsidRDefault="00D40CB3" w:rsidP="00B53090">
      <w:pPr>
        <w:spacing w:after="12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D40CB3" w:rsidRDefault="00D40CB3" w:rsidP="00B53090">
      <w:pPr>
        <w:spacing w:after="120"/>
        <w:rPr>
          <w:rFonts w:ascii="Arial" w:hAnsi="Arial" w:cs="Arial"/>
          <w:b/>
          <w:color w:val="000000"/>
          <w:sz w:val="22"/>
        </w:rPr>
      </w:pPr>
    </w:p>
    <w:p w:rsidR="00D40CB3" w:rsidRDefault="00D40CB3" w:rsidP="00B53090">
      <w:pPr>
        <w:spacing w:after="120"/>
        <w:rPr>
          <w:rFonts w:ascii="Arial" w:hAnsi="Arial" w:cs="Arial"/>
          <w:b/>
          <w:color w:val="000000"/>
          <w:sz w:val="22"/>
        </w:rPr>
      </w:pPr>
    </w:p>
    <w:p w:rsidR="00D40CB3" w:rsidRDefault="00D40CB3" w:rsidP="00B53090">
      <w:pPr>
        <w:rPr>
          <w:rFonts w:ascii="Arial" w:hAnsi="Arial" w:cs="Arial"/>
          <w:color w:val="000000"/>
        </w:rPr>
      </w:pPr>
    </w:p>
    <w:p w:rsidR="00D40CB3" w:rsidRDefault="00D40CB3" w:rsidP="00B53090">
      <w:pPr>
        <w:rPr>
          <w:rFonts w:ascii="Arial" w:hAnsi="Arial" w:cs="Arial"/>
          <w:color w:val="000000"/>
        </w:rPr>
      </w:pPr>
    </w:p>
    <w:p w:rsidR="00D40CB3" w:rsidRDefault="00D40CB3" w:rsidP="00B53090">
      <w:pPr>
        <w:rPr>
          <w:rFonts w:ascii="Arial" w:hAnsi="Arial" w:cs="Arial"/>
          <w:color w:val="000000"/>
        </w:rPr>
      </w:pPr>
    </w:p>
    <w:p w:rsidR="00D40CB3" w:rsidRDefault="00D40CB3" w:rsidP="00B53090">
      <w:pPr>
        <w:rPr>
          <w:rFonts w:ascii="Arial" w:hAnsi="Arial" w:cs="Arial"/>
          <w:color w:val="000000"/>
        </w:rPr>
      </w:pPr>
    </w:p>
    <w:p w:rsidR="00D40CB3" w:rsidRDefault="00D40CB3" w:rsidP="00B53090">
      <w:pPr>
        <w:rPr>
          <w:rFonts w:ascii="Arial" w:hAnsi="Arial" w:cs="Arial"/>
          <w:color w:val="000000"/>
        </w:rPr>
      </w:pPr>
    </w:p>
    <w:p w:rsidR="00D40CB3" w:rsidRDefault="00D40CB3" w:rsidP="00B53090">
      <w:pPr>
        <w:rPr>
          <w:rFonts w:ascii="Arial" w:hAnsi="Arial" w:cs="Arial"/>
          <w:color w:val="000000"/>
        </w:rPr>
      </w:pPr>
    </w:p>
    <w:p w:rsidR="00D40CB3" w:rsidRDefault="00D40CB3" w:rsidP="00B53090">
      <w:pPr>
        <w:rPr>
          <w:rFonts w:ascii="Arial" w:hAnsi="Arial" w:cs="Arial"/>
          <w:color w:val="000000"/>
        </w:rPr>
      </w:pPr>
    </w:p>
    <w:p w:rsidR="00D40CB3" w:rsidRDefault="00D40CB3" w:rsidP="00B53090">
      <w:pPr>
        <w:rPr>
          <w:rFonts w:ascii="Arial" w:hAnsi="Arial" w:cs="Arial"/>
          <w:color w:val="000000"/>
        </w:rPr>
      </w:pPr>
    </w:p>
    <w:p w:rsidR="00D40CB3" w:rsidRPr="005057B6" w:rsidRDefault="00D40CB3" w:rsidP="00961AEB">
      <w:pPr>
        <w:pStyle w:val="Nadpis1"/>
        <w:widowControl w:val="0"/>
        <w:numPr>
          <w:ilvl w:val="0"/>
          <w:numId w:val="9"/>
        </w:numPr>
        <w:overflowPunct w:val="0"/>
        <w:autoSpaceDE w:val="0"/>
        <w:textAlignment w:val="baseline"/>
        <w:rPr>
          <w:rFonts w:ascii="Arial" w:hAnsi="Arial" w:cs="Arial"/>
          <w:color w:val="auto"/>
        </w:rPr>
      </w:pPr>
      <w:r w:rsidRPr="005057B6">
        <w:rPr>
          <w:rFonts w:ascii="Arial" w:hAnsi="Arial" w:cs="Arial"/>
          <w:color w:val="auto"/>
        </w:rPr>
        <w:lastRenderedPageBreak/>
        <w:t>Obsah elaborátu</w:t>
      </w:r>
    </w:p>
    <w:p w:rsidR="00D40CB3" w:rsidRPr="005057B6" w:rsidRDefault="00D40CB3" w:rsidP="00961AEB">
      <w:pPr>
        <w:rPr>
          <w:rFonts w:ascii="Arial" w:hAnsi="Arial" w:cs="Arial"/>
        </w:rPr>
      </w:pPr>
    </w:p>
    <w:p w:rsidR="00D40CB3" w:rsidRPr="005057B6" w:rsidRDefault="00D40CB3" w:rsidP="00961AEB">
      <w:pPr>
        <w:ind w:right="-618"/>
        <w:rPr>
          <w:rFonts w:ascii="Arial" w:hAnsi="Arial" w:cs="Arial"/>
          <w:caps/>
          <w:sz w:val="28"/>
          <w:u w:val="single"/>
        </w:rPr>
      </w:pPr>
      <w:r w:rsidRPr="005057B6">
        <w:rPr>
          <w:rFonts w:ascii="Arial" w:hAnsi="Arial" w:cs="Arial"/>
          <w:caps/>
          <w:sz w:val="28"/>
          <w:u w:val="single"/>
        </w:rPr>
        <w:t xml:space="preserve">I. </w:t>
      </w:r>
      <w:r w:rsidRPr="005057B6">
        <w:rPr>
          <w:rFonts w:ascii="Arial" w:hAnsi="Arial" w:cs="Arial"/>
          <w:caps/>
          <w:sz w:val="28"/>
          <w:u w:val="single"/>
        </w:rPr>
        <w:tab/>
        <w:t>Územní plán</w:t>
      </w:r>
    </w:p>
    <w:p w:rsidR="00D40CB3" w:rsidRPr="005057B6" w:rsidRDefault="00D40CB3" w:rsidP="00961AEB">
      <w:pPr>
        <w:ind w:right="-618"/>
        <w:rPr>
          <w:rFonts w:ascii="Arial" w:hAnsi="Arial" w:cs="Arial"/>
          <w:sz w:val="28"/>
          <w:u w:val="single"/>
        </w:rPr>
      </w:pPr>
    </w:p>
    <w:p w:rsidR="00D40CB3" w:rsidRPr="005057B6" w:rsidRDefault="00D40CB3" w:rsidP="00961AEB">
      <w:pPr>
        <w:ind w:right="-618"/>
        <w:rPr>
          <w:rFonts w:ascii="Arial" w:hAnsi="Arial" w:cs="Arial"/>
          <w:sz w:val="28"/>
        </w:rPr>
      </w:pPr>
      <w:proofErr w:type="gramStart"/>
      <w:r w:rsidRPr="005057B6">
        <w:rPr>
          <w:rFonts w:ascii="Arial" w:hAnsi="Arial" w:cs="Arial"/>
          <w:sz w:val="28"/>
          <w:u w:val="single"/>
        </w:rPr>
        <w:t>I.1.</w:t>
      </w:r>
      <w:proofErr w:type="gramEnd"/>
      <w:r w:rsidRPr="005057B6">
        <w:rPr>
          <w:rFonts w:ascii="Arial" w:hAnsi="Arial" w:cs="Arial"/>
          <w:sz w:val="28"/>
          <w:u w:val="single"/>
        </w:rPr>
        <w:t xml:space="preserve"> Textová část </w:t>
      </w:r>
      <w:r w:rsidRPr="005057B6">
        <w:rPr>
          <w:rFonts w:ascii="Arial" w:hAnsi="Arial" w:cs="Arial"/>
        </w:rPr>
        <w:t xml:space="preserve">… </w:t>
      </w:r>
      <w:r w:rsidRPr="005057B6">
        <w:rPr>
          <w:rFonts w:ascii="Arial" w:hAnsi="Arial" w:cs="Arial"/>
          <w:sz w:val="22"/>
        </w:rPr>
        <w:t xml:space="preserve">společný svazek s částí </w:t>
      </w:r>
      <w:proofErr w:type="gramStart"/>
      <w:r w:rsidRPr="005057B6">
        <w:rPr>
          <w:rFonts w:ascii="Arial" w:hAnsi="Arial" w:cs="Arial"/>
          <w:sz w:val="22"/>
        </w:rPr>
        <w:t>II.1.</w:t>
      </w:r>
      <w:r>
        <w:rPr>
          <w:rFonts w:ascii="Arial" w:hAnsi="Arial" w:cs="Arial"/>
          <w:sz w:val="22"/>
        </w:rPr>
        <w:t xml:space="preserve"> </w:t>
      </w:r>
      <w:r w:rsidRPr="005057B6">
        <w:rPr>
          <w:rFonts w:ascii="Arial" w:hAnsi="Arial" w:cs="Arial"/>
          <w:sz w:val="22"/>
        </w:rPr>
        <w:t>elaborátu</w:t>
      </w:r>
      <w:proofErr w:type="gramEnd"/>
      <w:r w:rsidRPr="005057B6">
        <w:rPr>
          <w:rFonts w:ascii="Arial" w:hAnsi="Arial" w:cs="Arial"/>
          <w:sz w:val="28"/>
        </w:rPr>
        <w:t xml:space="preserve"> </w:t>
      </w:r>
    </w:p>
    <w:p w:rsidR="00D40CB3" w:rsidRPr="005057B6" w:rsidRDefault="00D40CB3" w:rsidP="00961AEB">
      <w:pPr>
        <w:ind w:right="-618"/>
        <w:rPr>
          <w:rFonts w:ascii="Arial" w:hAnsi="Arial" w:cs="Arial"/>
          <w:sz w:val="28"/>
          <w:u w:val="single"/>
        </w:rPr>
      </w:pPr>
      <w:proofErr w:type="gramStart"/>
      <w:r w:rsidRPr="005057B6">
        <w:rPr>
          <w:rFonts w:ascii="Arial" w:hAnsi="Arial" w:cs="Arial"/>
          <w:sz w:val="28"/>
          <w:u w:val="single"/>
        </w:rPr>
        <w:t>I.2.</w:t>
      </w:r>
      <w:proofErr w:type="gramEnd"/>
      <w:r w:rsidRPr="005057B6">
        <w:rPr>
          <w:rFonts w:ascii="Arial" w:hAnsi="Arial" w:cs="Arial"/>
          <w:sz w:val="28"/>
          <w:u w:val="single"/>
        </w:rPr>
        <w:t xml:space="preserve"> Grafická část</w:t>
      </w:r>
    </w:p>
    <w:p w:rsidR="00D40CB3" w:rsidRPr="005057B6" w:rsidRDefault="00D40CB3" w:rsidP="00961AEB">
      <w:pPr>
        <w:tabs>
          <w:tab w:val="left" w:pos="851"/>
          <w:tab w:val="left" w:pos="6096"/>
          <w:tab w:val="left" w:pos="6775"/>
        </w:tabs>
        <w:ind w:left="851" w:right="-142" w:hanging="567"/>
        <w:jc w:val="both"/>
        <w:rPr>
          <w:rFonts w:ascii="Arial" w:hAnsi="Arial" w:cs="Arial"/>
        </w:rPr>
      </w:pPr>
    </w:p>
    <w:p w:rsidR="00D40CB3" w:rsidRPr="005057B6" w:rsidRDefault="00D40CB3" w:rsidP="00062B0F">
      <w:pPr>
        <w:tabs>
          <w:tab w:val="left" w:pos="851"/>
          <w:tab w:val="left" w:pos="1276"/>
          <w:tab w:val="left" w:pos="6775"/>
        </w:tabs>
        <w:ind w:left="851" w:right="-142" w:hanging="567"/>
        <w:jc w:val="both"/>
        <w:rPr>
          <w:rFonts w:ascii="Arial" w:hAnsi="Arial" w:cs="Arial"/>
          <w:sz w:val="22"/>
          <w:szCs w:val="22"/>
        </w:rPr>
      </w:pPr>
      <w:proofErr w:type="gramStart"/>
      <w:r w:rsidRPr="005057B6">
        <w:rPr>
          <w:rFonts w:ascii="Arial" w:hAnsi="Arial" w:cs="Arial"/>
          <w:sz w:val="22"/>
          <w:szCs w:val="22"/>
        </w:rPr>
        <w:t>I.2.a.</w:t>
      </w:r>
      <w:proofErr w:type="gramEnd"/>
      <w:r w:rsidRPr="005057B6">
        <w:rPr>
          <w:rFonts w:ascii="Arial" w:hAnsi="Arial" w:cs="Arial"/>
          <w:sz w:val="22"/>
          <w:szCs w:val="22"/>
        </w:rPr>
        <w:tab/>
        <w:t xml:space="preserve">    </w:t>
      </w:r>
      <w:r w:rsidRPr="005057B6">
        <w:rPr>
          <w:rFonts w:ascii="Arial" w:hAnsi="Arial" w:cs="Arial"/>
          <w:sz w:val="22"/>
          <w:szCs w:val="22"/>
        </w:rPr>
        <w:tab/>
        <w:t xml:space="preserve">Výkres základního členění území   </w:t>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t xml:space="preserve">    1 :   5 000</w:t>
      </w:r>
    </w:p>
    <w:p w:rsidR="00D40CB3" w:rsidRPr="005057B6" w:rsidRDefault="00D40CB3" w:rsidP="00531A0C">
      <w:pPr>
        <w:tabs>
          <w:tab w:val="left" w:pos="1276"/>
          <w:tab w:val="left" w:pos="6096"/>
          <w:tab w:val="left" w:pos="6775"/>
        </w:tabs>
        <w:ind w:left="851" w:right="-142" w:hanging="567"/>
        <w:jc w:val="both"/>
        <w:rPr>
          <w:rFonts w:ascii="Arial" w:hAnsi="Arial" w:cs="Arial"/>
          <w:sz w:val="22"/>
          <w:szCs w:val="22"/>
        </w:rPr>
      </w:pPr>
      <w:proofErr w:type="gramStart"/>
      <w:r w:rsidRPr="005057B6">
        <w:rPr>
          <w:rFonts w:ascii="Arial" w:hAnsi="Arial" w:cs="Arial"/>
          <w:sz w:val="22"/>
          <w:szCs w:val="22"/>
        </w:rPr>
        <w:t>I.2.b.</w:t>
      </w:r>
      <w:r w:rsidRPr="005057B6">
        <w:rPr>
          <w:rFonts w:ascii="Arial" w:hAnsi="Arial" w:cs="Arial"/>
          <w:sz w:val="22"/>
          <w:szCs w:val="22"/>
        </w:rPr>
        <w:tab/>
      </w:r>
      <w:r w:rsidRPr="005057B6">
        <w:rPr>
          <w:rFonts w:ascii="Arial" w:hAnsi="Arial" w:cs="Arial"/>
          <w:sz w:val="22"/>
          <w:szCs w:val="22"/>
        </w:rPr>
        <w:tab/>
        <w:t>Hlavní</w:t>
      </w:r>
      <w:proofErr w:type="gramEnd"/>
      <w:r w:rsidRPr="005057B6">
        <w:rPr>
          <w:rFonts w:ascii="Arial" w:hAnsi="Arial" w:cs="Arial"/>
          <w:sz w:val="22"/>
          <w:szCs w:val="22"/>
        </w:rPr>
        <w:t xml:space="preserve"> výkres</w:t>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t xml:space="preserve">    1 :   5 000</w:t>
      </w:r>
      <w:r w:rsidRPr="005057B6">
        <w:rPr>
          <w:rFonts w:ascii="Arial" w:hAnsi="Arial" w:cs="Arial"/>
          <w:sz w:val="22"/>
          <w:szCs w:val="22"/>
        </w:rPr>
        <w:tab/>
      </w:r>
    </w:p>
    <w:p w:rsidR="00D40CB3" w:rsidRPr="005057B6" w:rsidRDefault="00D40CB3" w:rsidP="00961AEB">
      <w:pPr>
        <w:tabs>
          <w:tab w:val="left" w:pos="1080"/>
          <w:tab w:val="left" w:pos="6096"/>
          <w:tab w:val="left" w:pos="6775"/>
        </w:tabs>
        <w:ind w:left="1134" w:right="-142" w:hanging="869"/>
        <w:jc w:val="both"/>
        <w:rPr>
          <w:rFonts w:ascii="Arial" w:hAnsi="Arial" w:cs="Arial"/>
          <w:sz w:val="22"/>
          <w:szCs w:val="22"/>
        </w:rPr>
      </w:pPr>
      <w:r w:rsidRPr="005057B6">
        <w:rPr>
          <w:rFonts w:ascii="Arial" w:hAnsi="Arial" w:cs="Arial"/>
          <w:sz w:val="22"/>
          <w:szCs w:val="22"/>
        </w:rPr>
        <w:tab/>
      </w:r>
    </w:p>
    <w:p w:rsidR="00D40CB3" w:rsidRPr="005057B6" w:rsidRDefault="00D40CB3" w:rsidP="006E7D8F">
      <w:pPr>
        <w:tabs>
          <w:tab w:val="left" w:pos="1080"/>
          <w:tab w:val="left" w:pos="6096"/>
          <w:tab w:val="left" w:pos="6775"/>
        </w:tabs>
        <w:ind w:left="1134" w:right="-142" w:hanging="869"/>
        <w:jc w:val="both"/>
        <w:rPr>
          <w:rFonts w:ascii="Arial" w:hAnsi="Arial" w:cs="Arial"/>
          <w:sz w:val="22"/>
          <w:szCs w:val="22"/>
        </w:rPr>
      </w:pPr>
    </w:p>
    <w:p w:rsidR="00D40CB3" w:rsidRPr="005057B6" w:rsidRDefault="00D40CB3" w:rsidP="00961AEB">
      <w:pPr>
        <w:tabs>
          <w:tab w:val="left" w:pos="2552"/>
        </w:tabs>
        <w:ind w:right="-618"/>
        <w:rPr>
          <w:rFonts w:ascii="Arial" w:hAnsi="Arial" w:cs="Arial"/>
          <w:sz w:val="22"/>
        </w:rPr>
      </w:pPr>
    </w:p>
    <w:p w:rsidR="00D40CB3" w:rsidRPr="005057B6" w:rsidRDefault="00D40CB3" w:rsidP="00961AEB">
      <w:pPr>
        <w:ind w:right="-618"/>
        <w:rPr>
          <w:rFonts w:ascii="Arial" w:hAnsi="Arial" w:cs="Arial"/>
          <w:caps/>
          <w:sz w:val="28"/>
          <w:u w:val="single"/>
        </w:rPr>
      </w:pPr>
      <w:r w:rsidRPr="005057B6">
        <w:rPr>
          <w:rFonts w:ascii="Arial" w:hAnsi="Arial" w:cs="Arial"/>
          <w:caps/>
          <w:sz w:val="28"/>
          <w:u w:val="single"/>
        </w:rPr>
        <w:t>II.</w:t>
      </w:r>
      <w:r w:rsidRPr="005057B6">
        <w:rPr>
          <w:rFonts w:ascii="Arial" w:hAnsi="Arial" w:cs="Arial"/>
          <w:caps/>
          <w:sz w:val="28"/>
          <w:u w:val="single"/>
        </w:rPr>
        <w:tab/>
        <w:t>Odůvodnění územního plánu</w:t>
      </w:r>
    </w:p>
    <w:p w:rsidR="00D40CB3" w:rsidRPr="005057B6" w:rsidRDefault="00D40CB3" w:rsidP="00961AEB">
      <w:pPr>
        <w:ind w:right="-618"/>
        <w:rPr>
          <w:rFonts w:ascii="Arial" w:hAnsi="Arial" w:cs="Arial"/>
          <w:sz w:val="28"/>
          <w:u w:val="single"/>
        </w:rPr>
      </w:pPr>
    </w:p>
    <w:p w:rsidR="00D40CB3" w:rsidRPr="005057B6" w:rsidRDefault="00D40CB3" w:rsidP="003072C2">
      <w:pPr>
        <w:ind w:left="2552" w:hanging="2552"/>
        <w:rPr>
          <w:rFonts w:ascii="Arial" w:hAnsi="Arial" w:cs="Arial"/>
          <w:sz w:val="22"/>
        </w:rPr>
      </w:pPr>
      <w:proofErr w:type="gramStart"/>
      <w:r w:rsidRPr="005057B6">
        <w:rPr>
          <w:rFonts w:ascii="Arial" w:hAnsi="Arial" w:cs="Arial"/>
          <w:sz w:val="28"/>
          <w:u w:val="single"/>
        </w:rPr>
        <w:t>II.1.</w:t>
      </w:r>
      <w:proofErr w:type="gramEnd"/>
      <w:r w:rsidRPr="005057B6">
        <w:rPr>
          <w:rFonts w:ascii="Arial" w:hAnsi="Arial" w:cs="Arial"/>
          <w:sz w:val="28"/>
          <w:u w:val="single"/>
        </w:rPr>
        <w:t xml:space="preserve"> Textová část</w:t>
      </w:r>
      <w:r w:rsidRPr="005057B6">
        <w:rPr>
          <w:rFonts w:ascii="Arial" w:hAnsi="Arial" w:cs="Arial"/>
          <w:sz w:val="28"/>
        </w:rPr>
        <w:t xml:space="preserve"> </w:t>
      </w:r>
      <w:r w:rsidRPr="005057B6">
        <w:rPr>
          <w:rFonts w:ascii="Arial" w:hAnsi="Arial" w:cs="Arial"/>
        </w:rPr>
        <w:t xml:space="preserve">… </w:t>
      </w:r>
      <w:r w:rsidRPr="005057B6">
        <w:rPr>
          <w:rFonts w:ascii="Arial" w:hAnsi="Arial" w:cs="Arial"/>
          <w:sz w:val="22"/>
        </w:rPr>
        <w:t>společný svazek s </w:t>
      </w:r>
      <w:proofErr w:type="gramStart"/>
      <w:r w:rsidRPr="005057B6">
        <w:rPr>
          <w:rFonts w:ascii="Arial" w:hAnsi="Arial" w:cs="Arial"/>
          <w:sz w:val="22"/>
        </w:rPr>
        <w:t>částí I.1. elaborátu</w:t>
      </w:r>
      <w:proofErr w:type="gramEnd"/>
    </w:p>
    <w:p w:rsidR="00D40CB3" w:rsidRPr="005057B6" w:rsidRDefault="00D40CB3" w:rsidP="003072C2">
      <w:pPr>
        <w:ind w:left="2552" w:hanging="2552"/>
        <w:rPr>
          <w:rFonts w:ascii="Arial" w:hAnsi="Arial" w:cs="Arial"/>
          <w:sz w:val="22"/>
        </w:rPr>
      </w:pPr>
      <w:r w:rsidRPr="005057B6">
        <w:rPr>
          <w:rFonts w:ascii="Arial" w:hAnsi="Arial" w:cs="Arial"/>
          <w:sz w:val="22"/>
        </w:rPr>
        <w:tab/>
      </w:r>
    </w:p>
    <w:p w:rsidR="00D40CB3" w:rsidRPr="005057B6" w:rsidRDefault="00D40CB3" w:rsidP="00961AEB">
      <w:pPr>
        <w:ind w:right="-618"/>
        <w:rPr>
          <w:rFonts w:ascii="Arial" w:hAnsi="Arial" w:cs="Arial"/>
        </w:rPr>
      </w:pPr>
      <w:proofErr w:type="gramStart"/>
      <w:r w:rsidRPr="005057B6">
        <w:rPr>
          <w:rFonts w:ascii="Arial" w:hAnsi="Arial" w:cs="Arial"/>
          <w:sz w:val="28"/>
          <w:u w:val="single"/>
        </w:rPr>
        <w:t>II.2.</w:t>
      </w:r>
      <w:proofErr w:type="gramEnd"/>
      <w:r w:rsidRPr="005057B6">
        <w:rPr>
          <w:rFonts w:ascii="Arial" w:hAnsi="Arial" w:cs="Arial"/>
          <w:sz w:val="28"/>
          <w:u w:val="single"/>
        </w:rPr>
        <w:t xml:space="preserve"> Grafická část</w:t>
      </w:r>
      <w:r w:rsidRPr="005057B6">
        <w:rPr>
          <w:rFonts w:ascii="Arial" w:hAnsi="Arial" w:cs="Arial"/>
        </w:rPr>
        <w:t xml:space="preserve"> </w:t>
      </w:r>
    </w:p>
    <w:p w:rsidR="00D40CB3" w:rsidRPr="005057B6" w:rsidRDefault="00D40CB3" w:rsidP="00961AEB">
      <w:pPr>
        <w:ind w:firstLine="709"/>
        <w:rPr>
          <w:rFonts w:ascii="Arial" w:hAnsi="Arial" w:cs="Arial"/>
          <w:sz w:val="22"/>
          <w:szCs w:val="22"/>
        </w:rPr>
      </w:pPr>
    </w:p>
    <w:p w:rsidR="00D40CB3" w:rsidRPr="005057B6" w:rsidRDefault="00D40CB3" w:rsidP="00391F69">
      <w:pPr>
        <w:tabs>
          <w:tab w:val="left" w:pos="851"/>
          <w:tab w:val="left" w:pos="1276"/>
          <w:tab w:val="left" w:pos="6775"/>
        </w:tabs>
        <w:ind w:left="851" w:right="-142" w:hanging="567"/>
        <w:jc w:val="both"/>
        <w:rPr>
          <w:rFonts w:ascii="Arial" w:hAnsi="Arial" w:cs="Arial"/>
          <w:sz w:val="22"/>
          <w:szCs w:val="22"/>
        </w:rPr>
      </w:pPr>
      <w:proofErr w:type="gramStart"/>
      <w:r w:rsidRPr="005057B6">
        <w:rPr>
          <w:rFonts w:ascii="Arial" w:hAnsi="Arial" w:cs="Arial"/>
          <w:sz w:val="22"/>
          <w:szCs w:val="22"/>
        </w:rPr>
        <w:t>II.2.a.</w:t>
      </w:r>
      <w:proofErr w:type="gramEnd"/>
      <w:r w:rsidRPr="005057B6">
        <w:rPr>
          <w:rFonts w:ascii="Arial" w:hAnsi="Arial" w:cs="Arial"/>
          <w:sz w:val="22"/>
          <w:szCs w:val="22"/>
        </w:rPr>
        <w:t xml:space="preserve">   </w:t>
      </w:r>
      <w:r w:rsidR="00391F69">
        <w:rPr>
          <w:rFonts w:ascii="Arial" w:hAnsi="Arial" w:cs="Arial"/>
          <w:sz w:val="22"/>
          <w:szCs w:val="22"/>
        </w:rPr>
        <w:tab/>
      </w:r>
      <w:r w:rsidRPr="005057B6">
        <w:rPr>
          <w:rFonts w:ascii="Arial" w:hAnsi="Arial" w:cs="Arial"/>
          <w:sz w:val="22"/>
          <w:szCs w:val="22"/>
        </w:rPr>
        <w:t>Koordinační výkres</w:t>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t xml:space="preserve">     1 :   5 000</w:t>
      </w:r>
    </w:p>
    <w:p w:rsidR="00D40CB3" w:rsidRPr="005057B6" w:rsidRDefault="00D40CB3" w:rsidP="00391F69">
      <w:pPr>
        <w:tabs>
          <w:tab w:val="left" w:pos="851"/>
          <w:tab w:val="left" w:pos="1276"/>
          <w:tab w:val="left" w:pos="6775"/>
        </w:tabs>
        <w:ind w:left="851" w:right="-142" w:hanging="567"/>
        <w:jc w:val="both"/>
        <w:rPr>
          <w:rFonts w:ascii="Arial" w:hAnsi="Arial" w:cs="Arial"/>
          <w:sz w:val="22"/>
          <w:szCs w:val="22"/>
        </w:rPr>
      </w:pPr>
      <w:proofErr w:type="gramStart"/>
      <w:r w:rsidRPr="005057B6">
        <w:rPr>
          <w:rFonts w:ascii="Arial" w:hAnsi="Arial" w:cs="Arial"/>
          <w:sz w:val="22"/>
          <w:szCs w:val="22"/>
        </w:rPr>
        <w:t>II.2.b.</w:t>
      </w:r>
      <w:r w:rsidRPr="005057B6">
        <w:rPr>
          <w:rFonts w:ascii="Arial" w:hAnsi="Arial" w:cs="Arial"/>
          <w:sz w:val="22"/>
          <w:szCs w:val="22"/>
        </w:rPr>
        <w:tab/>
      </w:r>
      <w:r w:rsidR="00391F69">
        <w:rPr>
          <w:rFonts w:ascii="Arial" w:hAnsi="Arial" w:cs="Arial"/>
          <w:sz w:val="22"/>
          <w:szCs w:val="22"/>
        </w:rPr>
        <w:tab/>
      </w:r>
      <w:r w:rsidRPr="005057B6">
        <w:rPr>
          <w:rFonts w:ascii="Arial" w:hAnsi="Arial" w:cs="Arial"/>
          <w:sz w:val="22"/>
          <w:szCs w:val="22"/>
        </w:rPr>
        <w:t>Výkres</w:t>
      </w:r>
      <w:proofErr w:type="gramEnd"/>
      <w:r w:rsidRPr="005057B6">
        <w:rPr>
          <w:rFonts w:ascii="Arial" w:hAnsi="Arial" w:cs="Arial"/>
          <w:sz w:val="22"/>
          <w:szCs w:val="22"/>
        </w:rPr>
        <w:t xml:space="preserve"> širších vztahů</w:t>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t xml:space="preserve">     1 : 50 000</w:t>
      </w:r>
    </w:p>
    <w:p w:rsidR="00D40CB3" w:rsidRPr="005057B6" w:rsidRDefault="00391F69" w:rsidP="00391F69">
      <w:pPr>
        <w:tabs>
          <w:tab w:val="left" w:pos="6096"/>
          <w:tab w:val="left" w:pos="6775"/>
        </w:tabs>
        <w:ind w:left="1014" w:right="-142" w:hanging="730"/>
        <w:jc w:val="both"/>
        <w:rPr>
          <w:rFonts w:ascii="Arial" w:hAnsi="Arial" w:cs="Arial"/>
          <w:sz w:val="22"/>
          <w:szCs w:val="22"/>
        </w:rPr>
      </w:pPr>
      <w:proofErr w:type="gramStart"/>
      <w:r>
        <w:rPr>
          <w:rFonts w:ascii="Arial" w:hAnsi="Arial" w:cs="Arial"/>
          <w:sz w:val="22"/>
          <w:szCs w:val="22"/>
        </w:rPr>
        <w:t>II.2.c.</w:t>
      </w:r>
      <w:proofErr w:type="gramEnd"/>
      <w:r>
        <w:rPr>
          <w:rFonts w:ascii="Arial" w:hAnsi="Arial" w:cs="Arial"/>
          <w:sz w:val="22"/>
          <w:szCs w:val="22"/>
        </w:rPr>
        <w:tab/>
        <w:t xml:space="preserve">    </w:t>
      </w:r>
      <w:r w:rsidR="00D40CB3" w:rsidRPr="005057B6">
        <w:rPr>
          <w:rFonts w:ascii="Arial" w:hAnsi="Arial" w:cs="Arial"/>
          <w:sz w:val="22"/>
          <w:szCs w:val="22"/>
        </w:rPr>
        <w:t xml:space="preserve">Výkres předpokládaných záborů půdního fondu </w:t>
      </w:r>
      <w:r w:rsidR="00D40CB3" w:rsidRPr="005057B6">
        <w:rPr>
          <w:rFonts w:ascii="Arial" w:hAnsi="Arial" w:cs="Arial"/>
          <w:sz w:val="22"/>
          <w:szCs w:val="22"/>
        </w:rPr>
        <w:tab/>
      </w:r>
      <w:r w:rsidR="00D40CB3" w:rsidRPr="005057B6">
        <w:rPr>
          <w:rFonts w:ascii="Arial" w:hAnsi="Arial" w:cs="Arial"/>
          <w:sz w:val="22"/>
          <w:szCs w:val="22"/>
        </w:rPr>
        <w:tab/>
      </w:r>
      <w:r w:rsidR="00D40CB3" w:rsidRPr="005057B6">
        <w:rPr>
          <w:rFonts w:ascii="Arial" w:hAnsi="Arial" w:cs="Arial"/>
          <w:sz w:val="22"/>
          <w:szCs w:val="22"/>
        </w:rPr>
        <w:tab/>
      </w:r>
      <w:r w:rsidR="00D40CB3" w:rsidRPr="005057B6">
        <w:rPr>
          <w:rFonts w:ascii="Arial" w:hAnsi="Arial" w:cs="Arial"/>
          <w:sz w:val="22"/>
          <w:szCs w:val="22"/>
        </w:rPr>
        <w:tab/>
        <w:t xml:space="preserve">     1 :   5</w:t>
      </w:r>
      <w:r w:rsidR="00D40CB3">
        <w:rPr>
          <w:rFonts w:ascii="Arial" w:hAnsi="Arial" w:cs="Arial"/>
          <w:sz w:val="22"/>
          <w:szCs w:val="22"/>
        </w:rPr>
        <w:t> </w:t>
      </w:r>
      <w:r w:rsidR="00D40CB3" w:rsidRPr="005057B6">
        <w:rPr>
          <w:rFonts w:ascii="Arial" w:hAnsi="Arial" w:cs="Arial"/>
          <w:sz w:val="22"/>
          <w:szCs w:val="22"/>
        </w:rPr>
        <w:t>000</w:t>
      </w:r>
    </w:p>
    <w:p w:rsidR="00D40CB3" w:rsidRPr="005057B6" w:rsidRDefault="00D40CB3" w:rsidP="00961AEB">
      <w:pPr>
        <w:tabs>
          <w:tab w:val="left" w:pos="2552"/>
        </w:tabs>
        <w:ind w:right="-618"/>
        <w:rPr>
          <w:rFonts w:ascii="Arial" w:hAnsi="Arial" w:cs="Arial"/>
          <w:sz w:val="22"/>
        </w:rPr>
      </w:pPr>
    </w:p>
    <w:p w:rsidR="00D40CB3" w:rsidRPr="005057B6" w:rsidRDefault="00D40CB3" w:rsidP="00961AEB">
      <w:pPr>
        <w:tabs>
          <w:tab w:val="left" w:pos="2552"/>
        </w:tabs>
        <w:ind w:right="-618"/>
        <w:rPr>
          <w:rFonts w:ascii="Arial" w:hAnsi="Arial" w:cs="Arial"/>
          <w:sz w:val="22"/>
        </w:rPr>
      </w:pPr>
    </w:p>
    <w:p w:rsidR="00D40CB3" w:rsidRPr="005057B6" w:rsidRDefault="00D40CB3" w:rsidP="00961AEB">
      <w:pPr>
        <w:tabs>
          <w:tab w:val="left" w:pos="2552"/>
        </w:tabs>
        <w:ind w:right="-618"/>
        <w:rPr>
          <w:rFonts w:ascii="Arial" w:hAnsi="Arial" w:cs="Arial"/>
          <w:sz w:val="22"/>
        </w:rPr>
      </w:pPr>
    </w:p>
    <w:p w:rsidR="00D40CB3" w:rsidRPr="00533A82" w:rsidRDefault="00D40CB3" w:rsidP="001E165E">
      <w:pPr>
        <w:tabs>
          <w:tab w:val="left" w:pos="2552"/>
        </w:tabs>
        <w:ind w:right="-142"/>
        <w:rPr>
          <w:rFonts w:ascii="Arial" w:hAnsi="Arial" w:cs="Arial"/>
          <w:i/>
          <w:sz w:val="22"/>
        </w:rPr>
      </w:pPr>
    </w:p>
    <w:p w:rsidR="00D40CB3" w:rsidRPr="00533A82" w:rsidRDefault="00D40CB3" w:rsidP="00961AEB">
      <w:pPr>
        <w:tabs>
          <w:tab w:val="left" w:pos="2552"/>
        </w:tabs>
        <w:ind w:right="-618"/>
        <w:rPr>
          <w:rFonts w:ascii="Arial" w:hAnsi="Arial" w:cs="Arial"/>
          <w:i/>
          <w:sz w:val="22"/>
        </w:rPr>
      </w:pPr>
    </w:p>
    <w:p w:rsidR="00D40CB3" w:rsidRPr="00533A82" w:rsidRDefault="00D40CB3" w:rsidP="00961AEB">
      <w:pPr>
        <w:tabs>
          <w:tab w:val="left" w:pos="2552"/>
        </w:tabs>
        <w:ind w:right="-618"/>
        <w:rPr>
          <w:rFonts w:ascii="Arial" w:hAnsi="Arial" w:cs="Arial"/>
          <w:i/>
          <w:sz w:val="22"/>
        </w:rPr>
      </w:pPr>
    </w:p>
    <w:p w:rsidR="00D40CB3" w:rsidRPr="00533A82" w:rsidRDefault="00D40CB3" w:rsidP="00961AEB">
      <w:pPr>
        <w:tabs>
          <w:tab w:val="left" w:pos="2552"/>
        </w:tabs>
        <w:ind w:right="-618"/>
        <w:rPr>
          <w:rFonts w:ascii="Arial" w:hAnsi="Arial" w:cs="Arial"/>
          <w:i/>
          <w:sz w:val="22"/>
        </w:rPr>
      </w:pPr>
    </w:p>
    <w:p w:rsidR="00D40CB3" w:rsidRPr="00533A82" w:rsidRDefault="00D40CB3" w:rsidP="00961AEB">
      <w:pPr>
        <w:tabs>
          <w:tab w:val="left" w:pos="2552"/>
        </w:tabs>
        <w:ind w:right="-618"/>
        <w:rPr>
          <w:rFonts w:ascii="Arial" w:hAnsi="Arial" w:cs="Arial"/>
          <w:i/>
          <w:sz w:val="22"/>
        </w:rPr>
      </w:pPr>
    </w:p>
    <w:p w:rsidR="00D40CB3" w:rsidRPr="00533A82" w:rsidRDefault="00D40CB3" w:rsidP="00961AEB">
      <w:pPr>
        <w:tabs>
          <w:tab w:val="left" w:pos="2552"/>
        </w:tabs>
        <w:ind w:right="-618"/>
        <w:rPr>
          <w:rFonts w:ascii="Arial" w:hAnsi="Arial" w:cs="Arial"/>
          <w:i/>
          <w:sz w:val="22"/>
        </w:rPr>
      </w:pPr>
    </w:p>
    <w:p w:rsidR="00D40CB3" w:rsidRPr="00533A82" w:rsidRDefault="00D40CB3" w:rsidP="00961AEB">
      <w:pPr>
        <w:tabs>
          <w:tab w:val="left" w:pos="2552"/>
        </w:tabs>
        <w:ind w:right="-618"/>
        <w:rPr>
          <w:rFonts w:ascii="Arial" w:hAnsi="Arial" w:cs="Arial"/>
          <w:i/>
          <w:sz w:val="22"/>
        </w:rPr>
      </w:pPr>
    </w:p>
    <w:p w:rsidR="00D40CB3" w:rsidRPr="00533A82" w:rsidRDefault="00D40CB3" w:rsidP="00961AEB">
      <w:pPr>
        <w:tabs>
          <w:tab w:val="left" w:pos="2552"/>
        </w:tabs>
        <w:ind w:right="-618"/>
        <w:rPr>
          <w:rFonts w:ascii="Arial" w:hAnsi="Arial" w:cs="Arial"/>
          <w:i/>
          <w:sz w:val="22"/>
        </w:rPr>
      </w:pPr>
    </w:p>
    <w:p w:rsidR="00D40CB3" w:rsidRPr="00533A82" w:rsidRDefault="00D40CB3" w:rsidP="00961AEB">
      <w:pPr>
        <w:tabs>
          <w:tab w:val="left" w:pos="2552"/>
        </w:tabs>
        <w:ind w:right="-618"/>
        <w:rPr>
          <w:rFonts w:ascii="Arial" w:hAnsi="Arial" w:cs="Arial"/>
          <w:i/>
          <w:sz w:val="22"/>
        </w:rPr>
      </w:pPr>
    </w:p>
    <w:p w:rsidR="00D40CB3" w:rsidRPr="00533A82" w:rsidRDefault="00D40CB3" w:rsidP="00961AEB">
      <w:pPr>
        <w:tabs>
          <w:tab w:val="left" w:pos="2552"/>
        </w:tabs>
        <w:ind w:right="-618"/>
        <w:rPr>
          <w:rFonts w:ascii="Arial" w:hAnsi="Arial" w:cs="Arial"/>
          <w:i/>
          <w:sz w:val="22"/>
        </w:rPr>
      </w:pPr>
    </w:p>
    <w:p w:rsidR="00D40CB3" w:rsidRPr="00533A82" w:rsidRDefault="00D40CB3" w:rsidP="00961AEB">
      <w:pPr>
        <w:tabs>
          <w:tab w:val="left" w:pos="2552"/>
        </w:tabs>
        <w:ind w:right="-618"/>
        <w:rPr>
          <w:rFonts w:ascii="Arial" w:hAnsi="Arial" w:cs="Arial"/>
          <w:i/>
          <w:sz w:val="22"/>
        </w:rPr>
      </w:pPr>
    </w:p>
    <w:p w:rsidR="00D40CB3" w:rsidRPr="00533A82" w:rsidRDefault="00D40CB3" w:rsidP="00961AEB">
      <w:pPr>
        <w:tabs>
          <w:tab w:val="left" w:pos="2552"/>
        </w:tabs>
        <w:ind w:right="-618"/>
        <w:rPr>
          <w:rFonts w:ascii="Arial" w:hAnsi="Arial" w:cs="Arial"/>
          <w:i/>
          <w:sz w:val="22"/>
        </w:rPr>
      </w:pPr>
    </w:p>
    <w:p w:rsidR="00D40CB3" w:rsidRPr="00533A82" w:rsidRDefault="00D40CB3" w:rsidP="00961AEB">
      <w:pPr>
        <w:tabs>
          <w:tab w:val="left" w:pos="2552"/>
        </w:tabs>
        <w:ind w:right="-618"/>
        <w:rPr>
          <w:rFonts w:ascii="Arial" w:hAnsi="Arial" w:cs="Arial"/>
          <w:i/>
          <w:sz w:val="22"/>
        </w:rPr>
      </w:pPr>
    </w:p>
    <w:p w:rsidR="00D40CB3" w:rsidRPr="00533A82" w:rsidRDefault="00D40CB3" w:rsidP="00961AEB">
      <w:pPr>
        <w:tabs>
          <w:tab w:val="left" w:pos="2552"/>
        </w:tabs>
        <w:ind w:right="-618"/>
        <w:rPr>
          <w:rFonts w:ascii="Arial" w:hAnsi="Arial" w:cs="Arial"/>
          <w:i/>
          <w:sz w:val="22"/>
        </w:rPr>
      </w:pPr>
    </w:p>
    <w:p w:rsidR="00D40CB3" w:rsidRPr="00533A82" w:rsidRDefault="00D40CB3" w:rsidP="00961AEB">
      <w:pPr>
        <w:tabs>
          <w:tab w:val="left" w:pos="2552"/>
        </w:tabs>
        <w:ind w:right="-618"/>
        <w:rPr>
          <w:rFonts w:ascii="Arial" w:hAnsi="Arial" w:cs="Arial"/>
          <w:i/>
          <w:sz w:val="22"/>
        </w:rPr>
      </w:pPr>
      <w:r w:rsidRPr="00533A82">
        <w:rPr>
          <w:rFonts w:ascii="Arial" w:hAnsi="Arial" w:cs="Arial"/>
          <w:i/>
          <w:sz w:val="22"/>
        </w:rPr>
        <w:tab/>
        <w:t xml:space="preserve"> </w:t>
      </w:r>
    </w:p>
    <w:p w:rsidR="00D40CB3" w:rsidRPr="00533A82" w:rsidRDefault="00D40CB3" w:rsidP="00961AEB">
      <w:pPr>
        <w:ind w:left="300" w:right="-618"/>
        <w:rPr>
          <w:rFonts w:ascii="Arial" w:hAnsi="Arial" w:cs="Arial"/>
          <w:i/>
          <w:sz w:val="22"/>
        </w:rPr>
      </w:pPr>
      <w:r w:rsidRPr="00533A82">
        <w:rPr>
          <w:rFonts w:ascii="Arial" w:hAnsi="Arial" w:cs="Arial"/>
          <w:i/>
          <w:sz w:val="22"/>
        </w:rPr>
        <w:tab/>
      </w:r>
    </w:p>
    <w:p w:rsidR="00D40CB3" w:rsidRPr="00533A82" w:rsidRDefault="00D40CB3" w:rsidP="00961AEB">
      <w:pPr>
        <w:tabs>
          <w:tab w:val="left" w:pos="6096"/>
          <w:tab w:val="left" w:pos="6775"/>
        </w:tabs>
        <w:ind w:left="832" w:right="-142" w:hanging="548"/>
        <w:jc w:val="both"/>
        <w:rPr>
          <w:rFonts w:ascii="Arial" w:hAnsi="Arial" w:cs="Arial"/>
          <w:i/>
          <w:sz w:val="22"/>
          <w:szCs w:val="22"/>
        </w:rPr>
      </w:pPr>
    </w:p>
    <w:p w:rsidR="00D40CB3" w:rsidRPr="00533A82" w:rsidRDefault="00D40CB3" w:rsidP="00961AEB">
      <w:pPr>
        <w:ind w:right="-618"/>
        <w:jc w:val="both"/>
        <w:rPr>
          <w:rFonts w:ascii="Arial" w:hAnsi="Arial" w:cs="Arial"/>
          <w:i/>
          <w:color w:val="FF0000"/>
          <w:sz w:val="28"/>
          <w:szCs w:val="28"/>
          <w:shd w:val="clear" w:color="auto" w:fill="FFFF00"/>
        </w:rPr>
      </w:pPr>
    </w:p>
    <w:p w:rsidR="00D40CB3" w:rsidRPr="00533A82" w:rsidRDefault="00D40CB3" w:rsidP="00961AEB">
      <w:pPr>
        <w:ind w:right="-618"/>
        <w:jc w:val="both"/>
        <w:rPr>
          <w:rFonts w:ascii="Arial" w:hAnsi="Arial" w:cs="Arial"/>
          <w:i/>
          <w:color w:val="FF0000"/>
          <w:sz w:val="28"/>
          <w:szCs w:val="28"/>
          <w:shd w:val="clear" w:color="auto" w:fill="FFFF00"/>
        </w:rPr>
      </w:pPr>
    </w:p>
    <w:p w:rsidR="00D40CB3" w:rsidRPr="00533A82" w:rsidRDefault="00D40CB3" w:rsidP="00961AEB">
      <w:pPr>
        <w:ind w:right="-618"/>
        <w:jc w:val="both"/>
        <w:rPr>
          <w:rFonts w:ascii="Arial" w:hAnsi="Arial" w:cs="Arial"/>
          <w:i/>
          <w:sz w:val="28"/>
          <w:szCs w:val="28"/>
          <w:shd w:val="clear" w:color="auto" w:fill="FFFF00"/>
        </w:rPr>
      </w:pPr>
    </w:p>
    <w:p w:rsidR="00D40CB3" w:rsidRPr="001D0C82" w:rsidRDefault="00D40CB3" w:rsidP="00961AEB">
      <w:pPr>
        <w:ind w:right="-618"/>
        <w:jc w:val="both"/>
        <w:rPr>
          <w:rFonts w:ascii="Arial" w:hAnsi="Arial" w:cs="Arial"/>
          <w:sz w:val="28"/>
          <w:szCs w:val="28"/>
          <w:shd w:val="clear" w:color="auto" w:fill="FFFF00"/>
        </w:rPr>
      </w:pPr>
    </w:p>
    <w:p w:rsidR="00D40CB3" w:rsidRPr="00533A82" w:rsidRDefault="00D40CB3" w:rsidP="00961AEB">
      <w:pPr>
        <w:ind w:right="-618"/>
        <w:jc w:val="both"/>
        <w:rPr>
          <w:rFonts w:ascii="Arial" w:hAnsi="Arial" w:cs="Arial"/>
          <w:i/>
          <w:sz w:val="28"/>
          <w:szCs w:val="28"/>
          <w:shd w:val="clear" w:color="auto" w:fill="FFFF00"/>
        </w:rPr>
      </w:pPr>
    </w:p>
    <w:p w:rsidR="00D40CB3" w:rsidRPr="00533A82" w:rsidRDefault="00D40CB3" w:rsidP="00961AEB">
      <w:pPr>
        <w:ind w:right="-618"/>
        <w:jc w:val="both"/>
        <w:rPr>
          <w:rFonts w:ascii="Arial" w:hAnsi="Arial" w:cs="Arial"/>
          <w:i/>
          <w:sz w:val="28"/>
          <w:szCs w:val="28"/>
          <w:shd w:val="clear" w:color="auto" w:fill="FFFF00"/>
        </w:rPr>
      </w:pPr>
    </w:p>
    <w:p w:rsidR="00D40CB3" w:rsidRPr="00533A82" w:rsidRDefault="00D40CB3" w:rsidP="00961AEB">
      <w:pPr>
        <w:ind w:right="-618"/>
        <w:jc w:val="both"/>
        <w:rPr>
          <w:rFonts w:ascii="Arial" w:hAnsi="Arial" w:cs="Arial"/>
          <w:i/>
          <w:sz w:val="28"/>
          <w:szCs w:val="28"/>
          <w:shd w:val="clear" w:color="auto" w:fill="FFFF00"/>
        </w:rPr>
      </w:pPr>
    </w:p>
    <w:p w:rsidR="00D40CB3" w:rsidRPr="00533A82" w:rsidRDefault="00D40CB3" w:rsidP="00CF728E">
      <w:pPr>
        <w:pStyle w:val="Hlavikarejstku"/>
        <w:keepNext w:val="0"/>
        <w:keepLines w:val="0"/>
        <w:widowControl w:val="0"/>
        <w:tabs>
          <w:tab w:val="left" w:pos="709"/>
        </w:tabs>
        <w:suppressAutoHyphens/>
        <w:spacing w:before="0" w:after="120" w:line="240" w:lineRule="auto"/>
        <w:textAlignment w:val="baseline"/>
        <w:rPr>
          <w:rFonts w:cs="Arial"/>
          <w:i/>
          <w:szCs w:val="22"/>
        </w:rPr>
      </w:pPr>
      <w:r w:rsidRPr="00533A82">
        <w:rPr>
          <w:rFonts w:cs="Arial"/>
          <w:i/>
          <w:szCs w:val="22"/>
        </w:rPr>
        <w:tab/>
      </w:r>
      <w:r w:rsidRPr="00533A82">
        <w:rPr>
          <w:rFonts w:cs="Arial"/>
          <w:i/>
          <w:szCs w:val="22"/>
        </w:rPr>
        <w:tab/>
      </w:r>
      <w:r w:rsidRPr="00533A82">
        <w:rPr>
          <w:rFonts w:cs="Arial"/>
          <w:i/>
          <w:szCs w:val="22"/>
        </w:rPr>
        <w:tab/>
      </w:r>
      <w:r w:rsidRPr="00533A82">
        <w:rPr>
          <w:rFonts w:cs="Arial"/>
          <w:i/>
          <w:szCs w:val="22"/>
        </w:rPr>
        <w:tab/>
      </w:r>
      <w:r w:rsidRPr="00533A82">
        <w:rPr>
          <w:rFonts w:cs="Arial"/>
          <w:i/>
          <w:szCs w:val="22"/>
        </w:rPr>
        <w:tab/>
      </w:r>
    </w:p>
    <w:p w:rsidR="00D40CB3" w:rsidRPr="005057B6" w:rsidRDefault="00D40CB3" w:rsidP="00B53090">
      <w:pPr>
        <w:tabs>
          <w:tab w:val="left" w:pos="720"/>
        </w:tabs>
        <w:ind w:left="360"/>
        <w:rPr>
          <w:rFonts w:ascii="Arial" w:hAnsi="Arial" w:cs="Arial"/>
          <w:b/>
          <w:bCs/>
          <w:caps/>
          <w:color w:val="000000"/>
          <w:sz w:val="40"/>
        </w:rPr>
      </w:pPr>
      <w:proofErr w:type="gramStart"/>
      <w:r w:rsidRPr="005057B6">
        <w:rPr>
          <w:rFonts w:ascii="Arial" w:hAnsi="Arial" w:cs="Arial"/>
          <w:b/>
          <w:bCs/>
          <w:caps/>
          <w:color w:val="000000"/>
          <w:sz w:val="40"/>
        </w:rPr>
        <w:t>I.1.</w:t>
      </w:r>
      <w:r w:rsidRPr="005057B6">
        <w:rPr>
          <w:rFonts w:ascii="Arial" w:hAnsi="Arial" w:cs="Arial"/>
          <w:b/>
          <w:bCs/>
          <w:caps/>
          <w:color w:val="000000"/>
          <w:sz w:val="40"/>
        </w:rPr>
        <w:tab/>
        <w:t>Textová</w:t>
      </w:r>
      <w:proofErr w:type="gramEnd"/>
      <w:r w:rsidRPr="005057B6">
        <w:rPr>
          <w:rFonts w:ascii="Arial" w:hAnsi="Arial" w:cs="Arial"/>
          <w:b/>
          <w:bCs/>
          <w:caps/>
          <w:color w:val="000000"/>
          <w:sz w:val="40"/>
        </w:rPr>
        <w:t xml:space="preserve"> část územního plánu </w:t>
      </w:r>
    </w:p>
    <w:p w:rsidR="00D40CB3" w:rsidRPr="005057B6" w:rsidRDefault="00D40CB3" w:rsidP="00B53090">
      <w:pPr>
        <w:ind w:left="1418" w:hanging="1418"/>
        <w:rPr>
          <w:rFonts w:ascii="Arial" w:hAnsi="Arial" w:cs="Arial"/>
          <w:b/>
          <w:bCs/>
          <w:caps/>
          <w:color w:val="000000"/>
          <w:sz w:val="40"/>
        </w:rPr>
      </w:pPr>
    </w:p>
    <w:p w:rsidR="00D40CB3" w:rsidRPr="005057B6" w:rsidRDefault="00D40CB3" w:rsidP="00B62A3D">
      <w:pPr>
        <w:jc w:val="both"/>
        <w:rPr>
          <w:rFonts w:ascii="Arial" w:hAnsi="Arial" w:cs="Arial"/>
          <w:b/>
          <w:color w:val="000000"/>
          <w:u w:val="single"/>
        </w:rPr>
      </w:pPr>
      <w:r w:rsidRPr="005057B6">
        <w:rPr>
          <w:rFonts w:ascii="Arial" w:hAnsi="Arial" w:cs="Arial"/>
          <w:b/>
          <w:color w:val="000000"/>
          <w:u w:val="single"/>
        </w:rPr>
        <w:t>OBSAH:</w:t>
      </w:r>
    </w:p>
    <w:p w:rsidR="00D40CB3" w:rsidRPr="005057B6" w:rsidRDefault="00D40CB3" w:rsidP="005539FE">
      <w:pPr>
        <w:jc w:val="both"/>
        <w:rPr>
          <w:rFonts w:ascii="Arial" w:hAnsi="Arial" w:cs="Arial"/>
          <w:b/>
          <w:bCs/>
          <w:caps/>
          <w:sz w:val="22"/>
          <w:szCs w:val="22"/>
        </w:rPr>
      </w:pPr>
      <w:r w:rsidRPr="005057B6">
        <w:rPr>
          <w:rFonts w:ascii="Arial" w:hAnsi="Arial" w:cs="Arial"/>
          <w:b/>
          <w:bCs/>
          <w:caps/>
          <w:sz w:val="22"/>
          <w:szCs w:val="22"/>
        </w:rPr>
        <w:t xml:space="preserve">          </w:t>
      </w:r>
    </w:p>
    <w:p w:rsidR="00D40CB3" w:rsidRPr="005057B6" w:rsidRDefault="00D40CB3" w:rsidP="005539FE">
      <w:pPr>
        <w:jc w:val="both"/>
        <w:rPr>
          <w:rFonts w:ascii="Arial" w:hAnsi="Arial" w:cs="Arial"/>
          <w:b/>
          <w:bCs/>
          <w:caps/>
          <w:sz w:val="22"/>
          <w:szCs w:val="22"/>
        </w:rPr>
      </w:pPr>
      <w:r w:rsidRPr="005057B6">
        <w:rPr>
          <w:rFonts w:ascii="Arial" w:hAnsi="Arial" w:cs="Arial"/>
          <w:b/>
          <w:bCs/>
          <w:caps/>
          <w:sz w:val="22"/>
          <w:szCs w:val="22"/>
        </w:rPr>
        <w:tab/>
      </w:r>
      <w:r w:rsidRPr="005057B6">
        <w:rPr>
          <w:rFonts w:ascii="Arial" w:hAnsi="Arial" w:cs="Arial"/>
          <w:b/>
          <w:bCs/>
          <w:caps/>
          <w:sz w:val="22"/>
          <w:szCs w:val="22"/>
        </w:rPr>
        <w:tab/>
      </w:r>
      <w:r w:rsidRPr="005057B6">
        <w:rPr>
          <w:rFonts w:ascii="Arial" w:hAnsi="Arial" w:cs="Arial"/>
          <w:b/>
          <w:bCs/>
          <w:caps/>
          <w:sz w:val="22"/>
          <w:szCs w:val="22"/>
        </w:rPr>
        <w:tab/>
      </w:r>
      <w:r w:rsidRPr="005057B6">
        <w:rPr>
          <w:rFonts w:ascii="Arial" w:hAnsi="Arial" w:cs="Arial"/>
          <w:b/>
          <w:bCs/>
          <w:caps/>
          <w:sz w:val="22"/>
          <w:szCs w:val="22"/>
        </w:rPr>
        <w:tab/>
      </w:r>
      <w:r w:rsidRPr="005057B6">
        <w:rPr>
          <w:rFonts w:ascii="Arial" w:hAnsi="Arial" w:cs="Arial"/>
          <w:b/>
          <w:bCs/>
          <w:caps/>
          <w:sz w:val="22"/>
          <w:szCs w:val="22"/>
        </w:rPr>
        <w:tab/>
      </w:r>
      <w:r w:rsidRPr="005057B6">
        <w:rPr>
          <w:rFonts w:ascii="Arial" w:hAnsi="Arial" w:cs="Arial"/>
          <w:b/>
          <w:bCs/>
          <w:caps/>
          <w:sz w:val="22"/>
          <w:szCs w:val="22"/>
        </w:rPr>
        <w:tab/>
        <w:t xml:space="preserve">     </w:t>
      </w:r>
    </w:p>
    <w:p w:rsidR="00D40CB3" w:rsidRPr="005057B6" w:rsidRDefault="00D40CB3" w:rsidP="00F147AD">
      <w:pPr>
        <w:pStyle w:val="Zkladntext"/>
        <w:widowControl w:val="0"/>
        <w:tabs>
          <w:tab w:val="left" w:pos="717"/>
        </w:tabs>
        <w:suppressAutoHyphens w:val="0"/>
        <w:ind w:left="708" w:hanging="708"/>
        <w:jc w:val="both"/>
        <w:rPr>
          <w:rFonts w:ascii="Arial" w:hAnsi="Arial" w:cs="Arial"/>
          <w:color w:val="000000"/>
          <w:sz w:val="22"/>
          <w:szCs w:val="22"/>
        </w:rPr>
      </w:pPr>
      <w:proofErr w:type="gramStart"/>
      <w:r w:rsidRPr="005057B6">
        <w:rPr>
          <w:rFonts w:ascii="Arial" w:hAnsi="Arial" w:cs="Arial"/>
          <w:color w:val="000000"/>
          <w:sz w:val="22"/>
          <w:szCs w:val="22"/>
        </w:rPr>
        <w:t>I.1.a)</w:t>
      </w:r>
      <w:r w:rsidRPr="005057B6">
        <w:rPr>
          <w:rFonts w:ascii="Arial" w:hAnsi="Arial" w:cs="Arial"/>
          <w:color w:val="000000"/>
          <w:sz w:val="22"/>
          <w:szCs w:val="22"/>
        </w:rPr>
        <w:tab/>
        <w:t>Vymezení</w:t>
      </w:r>
      <w:proofErr w:type="gramEnd"/>
      <w:r w:rsidRPr="005057B6">
        <w:rPr>
          <w:rFonts w:ascii="Arial" w:hAnsi="Arial" w:cs="Arial"/>
          <w:color w:val="000000"/>
          <w:sz w:val="22"/>
          <w:szCs w:val="22"/>
        </w:rPr>
        <w:t xml:space="preserve"> zastavěného území</w:t>
      </w:r>
      <w:r w:rsidRPr="005057B6">
        <w:rPr>
          <w:rFonts w:ascii="Arial" w:hAnsi="Arial" w:cs="Arial"/>
          <w:color w:val="000000"/>
          <w:sz w:val="22"/>
          <w:szCs w:val="22"/>
        </w:rPr>
        <w:tab/>
      </w:r>
      <w:r w:rsidRPr="005057B6">
        <w:rPr>
          <w:rFonts w:ascii="Arial" w:hAnsi="Arial" w:cs="Arial"/>
          <w:color w:val="000000"/>
          <w:sz w:val="22"/>
          <w:szCs w:val="22"/>
        </w:rPr>
        <w:tab/>
      </w:r>
      <w:r w:rsidRPr="005057B6">
        <w:rPr>
          <w:rFonts w:ascii="Arial" w:hAnsi="Arial" w:cs="Arial"/>
          <w:color w:val="000000"/>
          <w:sz w:val="22"/>
          <w:szCs w:val="22"/>
        </w:rPr>
        <w:tab/>
      </w:r>
      <w:r w:rsidRPr="005057B6">
        <w:rPr>
          <w:rFonts w:ascii="Arial" w:hAnsi="Arial" w:cs="Arial"/>
          <w:color w:val="000000"/>
          <w:sz w:val="22"/>
          <w:szCs w:val="22"/>
        </w:rPr>
        <w:tab/>
      </w:r>
      <w:r w:rsidRPr="005057B6">
        <w:rPr>
          <w:rFonts w:ascii="Arial" w:hAnsi="Arial" w:cs="Arial"/>
          <w:color w:val="000000"/>
          <w:sz w:val="22"/>
          <w:szCs w:val="22"/>
        </w:rPr>
        <w:tab/>
      </w:r>
      <w:r w:rsidRPr="005057B6">
        <w:rPr>
          <w:rFonts w:ascii="Arial" w:hAnsi="Arial" w:cs="Arial"/>
          <w:color w:val="000000"/>
          <w:sz w:val="22"/>
          <w:szCs w:val="22"/>
        </w:rPr>
        <w:tab/>
      </w:r>
      <w:r w:rsidRPr="005057B6">
        <w:rPr>
          <w:rFonts w:ascii="Arial" w:hAnsi="Arial" w:cs="Arial"/>
          <w:color w:val="000000"/>
          <w:sz w:val="22"/>
          <w:szCs w:val="22"/>
        </w:rPr>
        <w:tab/>
        <w:t xml:space="preserve"> 5</w:t>
      </w:r>
    </w:p>
    <w:p w:rsidR="00D40CB3" w:rsidRPr="005057B6" w:rsidRDefault="00D40CB3" w:rsidP="005539FE">
      <w:pPr>
        <w:pStyle w:val="Zkladntext"/>
        <w:widowControl w:val="0"/>
        <w:tabs>
          <w:tab w:val="left" w:pos="717"/>
        </w:tabs>
        <w:suppressAutoHyphens w:val="0"/>
        <w:ind w:left="708" w:hanging="708"/>
        <w:jc w:val="both"/>
        <w:rPr>
          <w:rFonts w:ascii="Arial" w:hAnsi="Arial" w:cs="Arial"/>
          <w:color w:val="000000"/>
          <w:sz w:val="22"/>
          <w:szCs w:val="22"/>
        </w:rPr>
      </w:pPr>
      <w:proofErr w:type="gramStart"/>
      <w:r w:rsidRPr="005057B6">
        <w:rPr>
          <w:rFonts w:ascii="Arial" w:hAnsi="Arial" w:cs="Arial"/>
          <w:color w:val="000000"/>
          <w:sz w:val="22"/>
          <w:szCs w:val="22"/>
        </w:rPr>
        <w:t>I.1.b)</w:t>
      </w:r>
      <w:r w:rsidRPr="005057B6">
        <w:rPr>
          <w:rFonts w:ascii="Arial" w:hAnsi="Arial" w:cs="Arial"/>
          <w:color w:val="000000"/>
          <w:sz w:val="22"/>
          <w:szCs w:val="22"/>
        </w:rPr>
        <w:tab/>
      </w:r>
      <w:r w:rsidRPr="005057B6">
        <w:rPr>
          <w:rFonts w:ascii="Arial" w:hAnsi="Arial" w:cs="Arial"/>
          <w:sz w:val="22"/>
          <w:szCs w:val="22"/>
        </w:rPr>
        <w:t>Základní</w:t>
      </w:r>
      <w:proofErr w:type="gramEnd"/>
      <w:r w:rsidRPr="005057B6">
        <w:rPr>
          <w:rFonts w:ascii="Arial" w:hAnsi="Arial" w:cs="Arial"/>
          <w:sz w:val="22"/>
          <w:szCs w:val="22"/>
        </w:rPr>
        <w:t xml:space="preserve"> koncepce rozvoje území obce, ochrany a rozvoje jeho hodnot</w:t>
      </w:r>
      <w:r w:rsidRPr="005057B6">
        <w:rPr>
          <w:rFonts w:ascii="Arial" w:hAnsi="Arial" w:cs="Arial"/>
          <w:color w:val="000000"/>
          <w:sz w:val="22"/>
          <w:szCs w:val="22"/>
        </w:rPr>
        <w:tab/>
      </w:r>
      <w:r w:rsidRPr="005057B6">
        <w:rPr>
          <w:rFonts w:ascii="Arial" w:hAnsi="Arial" w:cs="Arial"/>
          <w:color w:val="000000"/>
          <w:sz w:val="22"/>
          <w:szCs w:val="22"/>
        </w:rPr>
        <w:tab/>
        <w:t xml:space="preserve"> 5</w:t>
      </w:r>
    </w:p>
    <w:p w:rsidR="00D40CB3" w:rsidRPr="005057B6" w:rsidRDefault="00D40CB3" w:rsidP="00F147AD">
      <w:pPr>
        <w:pStyle w:val="Nadpis6"/>
        <w:widowControl w:val="0"/>
        <w:tabs>
          <w:tab w:val="clear" w:pos="0"/>
        </w:tabs>
        <w:overflowPunct w:val="0"/>
        <w:autoSpaceDE w:val="0"/>
        <w:spacing w:after="120"/>
        <w:ind w:left="709" w:hanging="709"/>
        <w:jc w:val="both"/>
        <w:textAlignment w:val="baseline"/>
        <w:rPr>
          <w:rFonts w:ascii="Arial" w:hAnsi="Arial" w:cs="Arial"/>
          <w:b w:val="0"/>
          <w:color w:val="000000"/>
          <w:sz w:val="22"/>
          <w:szCs w:val="22"/>
        </w:rPr>
      </w:pPr>
      <w:proofErr w:type="gramStart"/>
      <w:r w:rsidRPr="005057B6">
        <w:rPr>
          <w:rFonts w:ascii="Arial" w:hAnsi="Arial" w:cs="Arial"/>
          <w:b w:val="0"/>
          <w:caps w:val="0"/>
          <w:color w:val="000000"/>
          <w:sz w:val="22"/>
          <w:szCs w:val="22"/>
        </w:rPr>
        <w:t>I.1.c)</w:t>
      </w:r>
      <w:r w:rsidRPr="005057B6">
        <w:rPr>
          <w:rFonts w:ascii="Arial" w:hAnsi="Arial" w:cs="Arial"/>
          <w:b w:val="0"/>
          <w:caps w:val="0"/>
          <w:color w:val="000000"/>
          <w:sz w:val="22"/>
          <w:szCs w:val="22"/>
        </w:rPr>
        <w:tab/>
        <w:t>U</w:t>
      </w:r>
      <w:r w:rsidRPr="005057B6">
        <w:rPr>
          <w:rFonts w:ascii="Arial" w:hAnsi="Arial" w:cs="Arial"/>
          <w:b w:val="0"/>
          <w:caps w:val="0"/>
          <w:sz w:val="22"/>
          <w:szCs w:val="22"/>
        </w:rPr>
        <w:t>rbanistická</w:t>
      </w:r>
      <w:proofErr w:type="gramEnd"/>
      <w:r w:rsidRPr="005057B6">
        <w:rPr>
          <w:rFonts w:ascii="Arial" w:hAnsi="Arial" w:cs="Arial"/>
          <w:b w:val="0"/>
          <w:caps w:val="0"/>
          <w:sz w:val="22"/>
          <w:szCs w:val="22"/>
        </w:rPr>
        <w:t xml:space="preserve"> koncepce včetně vymezení zastavitelných ploch, ploch přestavby a systému sídelní zeleně</w:t>
      </w:r>
      <w:r>
        <w:rPr>
          <w:rFonts w:ascii="Arial" w:hAnsi="Arial" w:cs="Arial"/>
          <w:b w:val="0"/>
          <w:caps w:val="0"/>
          <w:sz w:val="22"/>
          <w:szCs w:val="22"/>
        </w:rPr>
        <w:t>,</w:t>
      </w:r>
      <w:r w:rsidRPr="00951AF6">
        <w:rPr>
          <w:rFonts w:ascii="Arial" w:hAnsi="Arial" w:cs="Arial"/>
          <w:b w:val="0"/>
          <w:caps w:val="0"/>
          <w:sz w:val="22"/>
          <w:szCs w:val="22"/>
        </w:rPr>
        <w:t xml:space="preserve"> </w:t>
      </w:r>
      <w:r w:rsidRPr="00A46523">
        <w:rPr>
          <w:rFonts w:ascii="Arial" w:hAnsi="Arial" w:cs="Arial"/>
          <w:b w:val="0"/>
          <w:caps w:val="0"/>
          <w:sz w:val="22"/>
          <w:szCs w:val="22"/>
        </w:rPr>
        <w:t>vymezení ploch a koridorů</w:t>
      </w:r>
      <w:r>
        <w:rPr>
          <w:rFonts w:ascii="Arial" w:hAnsi="Arial" w:cs="Arial"/>
          <w:b w:val="0"/>
          <w:caps w:val="0"/>
          <w:sz w:val="22"/>
          <w:szCs w:val="22"/>
        </w:rPr>
        <w:t xml:space="preserve"> územních rezerv a stanovení možného budoucího využití, včetně podmínek pro jeho prověření</w:t>
      </w:r>
      <w:r w:rsidRPr="005057B6">
        <w:rPr>
          <w:rFonts w:ascii="Arial" w:hAnsi="Arial" w:cs="Arial"/>
          <w:b w:val="0"/>
          <w:caps w:val="0"/>
          <w:sz w:val="22"/>
          <w:szCs w:val="22"/>
        </w:rPr>
        <w:tab/>
      </w:r>
      <w:r w:rsidRPr="005057B6">
        <w:rPr>
          <w:rFonts w:ascii="Arial" w:hAnsi="Arial" w:cs="Arial"/>
          <w:b w:val="0"/>
          <w:color w:val="000000"/>
          <w:sz w:val="22"/>
          <w:szCs w:val="22"/>
        </w:rPr>
        <w:tab/>
      </w:r>
      <w:r w:rsidRPr="005057B6">
        <w:rPr>
          <w:rFonts w:ascii="Arial" w:hAnsi="Arial" w:cs="Arial"/>
          <w:color w:val="000000"/>
          <w:sz w:val="22"/>
          <w:szCs w:val="22"/>
        </w:rPr>
        <w:tab/>
        <w:t xml:space="preserve"> </w:t>
      </w:r>
      <w:r w:rsidRPr="005057B6">
        <w:rPr>
          <w:rFonts w:ascii="Arial" w:hAnsi="Arial" w:cs="Arial"/>
          <w:b w:val="0"/>
          <w:caps w:val="0"/>
          <w:color w:val="000000"/>
          <w:sz w:val="22"/>
          <w:szCs w:val="22"/>
        </w:rPr>
        <w:t>5</w:t>
      </w:r>
    </w:p>
    <w:p w:rsidR="00D40CB3" w:rsidRPr="005057B6" w:rsidRDefault="00D40CB3" w:rsidP="005539FE">
      <w:pPr>
        <w:pStyle w:val="Zkladntext"/>
        <w:widowControl w:val="0"/>
        <w:tabs>
          <w:tab w:val="left" w:pos="717"/>
        </w:tabs>
        <w:suppressAutoHyphens w:val="0"/>
        <w:ind w:left="708" w:hanging="708"/>
        <w:jc w:val="both"/>
        <w:rPr>
          <w:rFonts w:ascii="Arial" w:hAnsi="Arial" w:cs="Arial"/>
          <w:color w:val="000000"/>
          <w:sz w:val="22"/>
          <w:szCs w:val="22"/>
        </w:rPr>
      </w:pPr>
      <w:proofErr w:type="gramStart"/>
      <w:r w:rsidRPr="005057B6">
        <w:rPr>
          <w:rFonts w:ascii="Arial" w:hAnsi="Arial" w:cs="Arial"/>
          <w:color w:val="000000"/>
          <w:sz w:val="22"/>
          <w:szCs w:val="22"/>
        </w:rPr>
        <w:t>I.1.d)</w:t>
      </w:r>
      <w:r w:rsidRPr="005057B6">
        <w:rPr>
          <w:rFonts w:ascii="Arial" w:hAnsi="Arial" w:cs="Arial"/>
          <w:color w:val="000000"/>
          <w:sz w:val="22"/>
          <w:szCs w:val="22"/>
        </w:rPr>
        <w:tab/>
        <w:t>Koncepce</w:t>
      </w:r>
      <w:proofErr w:type="gramEnd"/>
      <w:r w:rsidRPr="005057B6">
        <w:rPr>
          <w:rFonts w:ascii="Arial" w:hAnsi="Arial" w:cs="Arial"/>
          <w:color w:val="000000"/>
          <w:sz w:val="22"/>
          <w:szCs w:val="22"/>
        </w:rPr>
        <w:t xml:space="preserve"> veřejné infrastruktury, včetně podmínek pro její umísťování</w:t>
      </w:r>
      <w:r w:rsidRPr="005057B6">
        <w:rPr>
          <w:rFonts w:ascii="Arial" w:hAnsi="Arial" w:cs="Arial"/>
          <w:color w:val="000000"/>
          <w:sz w:val="22"/>
          <w:szCs w:val="22"/>
        </w:rPr>
        <w:tab/>
      </w:r>
      <w:r w:rsidRPr="005057B6">
        <w:rPr>
          <w:rFonts w:ascii="Arial" w:hAnsi="Arial" w:cs="Arial"/>
          <w:color w:val="000000"/>
          <w:sz w:val="22"/>
          <w:szCs w:val="22"/>
        </w:rPr>
        <w:tab/>
      </w:r>
      <w:r>
        <w:rPr>
          <w:rFonts w:ascii="Arial" w:hAnsi="Arial" w:cs="Arial"/>
          <w:color w:val="000000"/>
          <w:sz w:val="22"/>
          <w:szCs w:val="22"/>
        </w:rPr>
        <w:t xml:space="preserve"> 6</w:t>
      </w:r>
    </w:p>
    <w:p w:rsidR="00D40CB3" w:rsidRPr="005057B6" w:rsidRDefault="00D40CB3" w:rsidP="005539FE">
      <w:pPr>
        <w:pStyle w:val="Zkladntext"/>
        <w:widowControl w:val="0"/>
        <w:tabs>
          <w:tab w:val="left" w:pos="717"/>
        </w:tabs>
        <w:suppressAutoHyphens w:val="0"/>
        <w:ind w:left="708" w:hanging="708"/>
        <w:jc w:val="both"/>
        <w:rPr>
          <w:rFonts w:ascii="Arial" w:hAnsi="Arial" w:cs="Arial"/>
          <w:color w:val="000000"/>
          <w:sz w:val="22"/>
          <w:szCs w:val="22"/>
        </w:rPr>
      </w:pPr>
      <w:proofErr w:type="gramStart"/>
      <w:r w:rsidRPr="005057B6">
        <w:rPr>
          <w:rFonts w:ascii="Arial" w:hAnsi="Arial" w:cs="Arial"/>
          <w:color w:val="000000"/>
          <w:sz w:val="22"/>
          <w:szCs w:val="22"/>
        </w:rPr>
        <w:t>I.1.e)</w:t>
      </w:r>
      <w:r w:rsidRPr="005057B6">
        <w:rPr>
          <w:rFonts w:ascii="Arial" w:hAnsi="Arial" w:cs="Arial"/>
          <w:color w:val="000000"/>
          <w:sz w:val="22"/>
          <w:szCs w:val="22"/>
        </w:rPr>
        <w:tab/>
      </w:r>
      <w:r w:rsidRPr="005057B6">
        <w:rPr>
          <w:rFonts w:ascii="Arial" w:hAnsi="Arial" w:cs="Arial"/>
          <w:sz w:val="22"/>
          <w:szCs w:val="22"/>
        </w:rPr>
        <w:t>Koncepce</w:t>
      </w:r>
      <w:proofErr w:type="gramEnd"/>
      <w:r w:rsidRPr="005057B6">
        <w:rPr>
          <w:rFonts w:ascii="Arial" w:hAnsi="Arial" w:cs="Arial"/>
          <w:sz w:val="22"/>
          <w:szCs w:val="22"/>
        </w:rPr>
        <w:t xml:space="preserve"> uspořádání krajiny, včetně vymezení ploch a stanovení podmínek pro změny v jejich využití, územní systém ekologické stability, prostupnost krajiny, protierozní opatření, ochranu před povodněmi, rekreaci, dobývání ložisek nerostných surovin, civilní ochranu a havarijní plánování, obranu a bezpečnost státu</w:t>
      </w:r>
      <w:r w:rsidRPr="005057B6">
        <w:rPr>
          <w:rFonts w:ascii="Arial" w:hAnsi="Arial" w:cs="Arial"/>
          <w:color w:val="000000"/>
          <w:sz w:val="22"/>
          <w:szCs w:val="22"/>
        </w:rPr>
        <w:tab/>
      </w:r>
      <w:r w:rsidRPr="005057B6">
        <w:rPr>
          <w:rFonts w:ascii="Arial" w:hAnsi="Arial" w:cs="Arial"/>
          <w:color w:val="000000"/>
          <w:sz w:val="22"/>
          <w:szCs w:val="22"/>
        </w:rPr>
        <w:tab/>
        <w:t xml:space="preserve"> </w:t>
      </w:r>
      <w:r>
        <w:rPr>
          <w:rFonts w:ascii="Arial" w:hAnsi="Arial" w:cs="Arial"/>
          <w:color w:val="000000"/>
          <w:sz w:val="22"/>
          <w:szCs w:val="22"/>
        </w:rPr>
        <w:t>8</w:t>
      </w:r>
    </w:p>
    <w:p w:rsidR="00D40CB3" w:rsidRPr="005057B6" w:rsidRDefault="00D40CB3" w:rsidP="005539FE">
      <w:pPr>
        <w:pStyle w:val="Zkladntext"/>
        <w:widowControl w:val="0"/>
        <w:tabs>
          <w:tab w:val="left" w:pos="717"/>
        </w:tabs>
        <w:suppressAutoHyphens w:val="0"/>
        <w:ind w:left="708" w:hanging="708"/>
        <w:jc w:val="both"/>
        <w:rPr>
          <w:rFonts w:ascii="Arial" w:hAnsi="Arial" w:cs="Arial"/>
          <w:color w:val="000000"/>
          <w:sz w:val="22"/>
          <w:szCs w:val="22"/>
        </w:rPr>
      </w:pPr>
      <w:proofErr w:type="gramStart"/>
      <w:r w:rsidRPr="005057B6">
        <w:rPr>
          <w:rFonts w:ascii="Arial" w:hAnsi="Arial" w:cs="Arial"/>
          <w:color w:val="000000"/>
          <w:sz w:val="22"/>
          <w:szCs w:val="22"/>
        </w:rPr>
        <w:t>I.1.f)</w:t>
      </w:r>
      <w:r w:rsidRPr="005057B6">
        <w:rPr>
          <w:rFonts w:ascii="Arial" w:hAnsi="Arial" w:cs="Arial"/>
          <w:color w:val="000000"/>
          <w:sz w:val="22"/>
          <w:szCs w:val="22"/>
        </w:rPr>
        <w:tab/>
      </w:r>
      <w:r w:rsidRPr="005057B6">
        <w:rPr>
          <w:rFonts w:ascii="Arial" w:hAnsi="Arial" w:cs="Arial"/>
          <w:sz w:val="22"/>
          <w:szCs w:val="22"/>
        </w:rPr>
        <w:t>Stanovení</w:t>
      </w:r>
      <w:proofErr w:type="gramEnd"/>
      <w:r w:rsidRPr="005057B6">
        <w:rPr>
          <w:rFonts w:ascii="Arial" w:hAnsi="Arial" w:cs="Arial"/>
          <w:sz w:val="22"/>
          <w:szCs w:val="22"/>
        </w:rPr>
        <w:t xml:space="preserve"> podmínek pro využití ploch s rozdílným způsobem využití s určením převažujícího účelu využití (hlavní využití), pokud je možné jej stanovit, přípustného využití, nepřípustného využití (včetně stanovení, ve kterých plochách je vyloučeno umísťování staveb, zařízení a jiných opatření pro účely uvedené v § 18 odst. 5 stavebního zákona), popřípadě stanovení podmíněně přípustného využití těchto ploch a stanovení podmínek prostorového uspořádání, včetně základních podmínek ochrany krajinného rázu</w:t>
      </w:r>
      <w:r w:rsidRPr="005057B6">
        <w:rPr>
          <w:rFonts w:ascii="Arial" w:hAnsi="Arial" w:cs="Arial"/>
          <w:color w:val="000000"/>
          <w:sz w:val="22"/>
          <w:szCs w:val="22"/>
        </w:rPr>
        <w:t xml:space="preserve"> </w:t>
      </w:r>
      <w:r w:rsidRPr="005057B6">
        <w:rPr>
          <w:rFonts w:ascii="Arial" w:hAnsi="Arial" w:cs="Arial"/>
          <w:color w:val="000000"/>
          <w:sz w:val="22"/>
          <w:szCs w:val="22"/>
        </w:rPr>
        <w:tab/>
      </w:r>
      <w:r w:rsidRPr="005057B6">
        <w:rPr>
          <w:rFonts w:ascii="Arial" w:hAnsi="Arial" w:cs="Arial"/>
          <w:color w:val="000000"/>
          <w:sz w:val="22"/>
          <w:szCs w:val="22"/>
        </w:rPr>
        <w:tab/>
      </w:r>
      <w:r w:rsidRPr="005057B6">
        <w:rPr>
          <w:rFonts w:ascii="Arial" w:hAnsi="Arial" w:cs="Arial"/>
          <w:color w:val="000000"/>
          <w:sz w:val="22"/>
          <w:szCs w:val="22"/>
        </w:rPr>
        <w:tab/>
      </w:r>
      <w:r w:rsidRPr="005057B6">
        <w:rPr>
          <w:rFonts w:ascii="Arial" w:hAnsi="Arial" w:cs="Arial"/>
          <w:color w:val="000000"/>
          <w:sz w:val="22"/>
          <w:szCs w:val="22"/>
        </w:rPr>
        <w:tab/>
      </w:r>
      <w:r w:rsidRPr="005057B6">
        <w:rPr>
          <w:rFonts w:ascii="Arial" w:hAnsi="Arial" w:cs="Arial"/>
          <w:color w:val="000000"/>
          <w:sz w:val="22"/>
          <w:szCs w:val="22"/>
        </w:rPr>
        <w:tab/>
      </w:r>
      <w:r w:rsidRPr="005057B6">
        <w:rPr>
          <w:rFonts w:ascii="Arial" w:hAnsi="Arial" w:cs="Arial"/>
          <w:color w:val="000000"/>
          <w:sz w:val="22"/>
          <w:szCs w:val="22"/>
        </w:rPr>
        <w:tab/>
      </w:r>
      <w:r w:rsidRPr="005057B6">
        <w:rPr>
          <w:rFonts w:ascii="Arial" w:hAnsi="Arial" w:cs="Arial"/>
          <w:color w:val="000000"/>
          <w:sz w:val="22"/>
          <w:szCs w:val="22"/>
        </w:rPr>
        <w:tab/>
      </w:r>
      <w:r w:rsidRPr="005057B6">
        <w:rPr>
          <w:rFonts w:ascii="Arial" w:hAnsi="Arial" w:cs="Arial"/>
          <w:color w:val="000000"/>
          <w:sz w:val="22"/>
          <w:szCs w:val="22"/>
        </w:rPr>
        <w:tab/>
        <w:t>1</w:t>
      </w:r>
      <w:r>
        <w:rPr>
          <w:rFonts w:ascii="Arial" w:hAnsi="Arial" w:cs="Arial"/>
          <w:color w:val="000000"/>
          <w:sz w:val="22"/>
          <w:szCs w:val="22"/>
        </w:rPr>
        <w:t>0</w:t>
      </w:r>
    </w:p>
    <w:p w:rsidR="00D40CB3" w:rsidRPr="005057B6" w:rsidRDefault="00D40CB3" w:rsidP="005539FE">
      <w:pPr>
        <w:pStyle w:val="Zkladntext"/>
        <w:widowControl w:val="0"/>
        <w:tabs>
          <w:tab w:val="left" w:pos="717"/>
        </w:tabs>
        <w:suppressAutoHyphens w:val="0"/>
        <w:ind w:left="708" w:hanging="708"/>
        <w:jc w:val="both"/>
        <w:rPr>
          <w:rFonts w:ascii="Arial" w:hAnsi="Arial" w:cs="Arial"/>
          <w:color w:val="000000"/>
          <w:sz w:val="22"/>
          <w:szCs w:val="22"/>
        </w:rPr>
      </w:pPr>
      <w:proofErr w:type="gramStart"/>
      <w:r w:rsidRPr="005057B6">
        <w:rPr>
          <w:rFonts w:ascii="Arial" w:hAnsi="Arial" w:cs="Arial"/>
          <w:color w:val="000000"/>
          <w:sz w:val="22"/>
          <w:szCs w:val="22"/>
        </w:rPr>
        <w:t>I.1.g)</w:t>
      </w:r>
      <w:r w:rsidRPr="005057B6">
        <w:rPr>
          <w:rFonts w:ascii="Arial" w:hAnsi="Arial" w:cs="Arial"/>
          <w:color w:val="000000"/>
          <w:sz w:val="22"/>
          <w:szCs w:val="22"/>
        </w:rPr>
        <w:tab/>
      </w:r>
      <w:r w:rsidRPr="005057B6">
        <w:rPr>
          <w:rFonts w:ascii="Arial" w:hAnsi="Arial" w:cs="Arial"/>
          <w:sz w:val="22"/>
          <w:szCs w:val="22"/>
        </w:rPr>
        <w:t>Vymezení</w:t>
      </w:r>
      <w:proofErr w:type="gramEnd"/>
      <w:r w:rsidRPr="005057B6">
        <w:rPr>
          <w:rFonts w:ascii="Arial" w:hAnsi="Arial" w:cs="Arial"/>
          <w:sz w:val="22"/>
          <w:szCs w:val="22"/>
        </w:rPr>
        <w:t xml:space="preserve"> veřejně prospěšných staveb, veřejně prospěšných opatření, staveb a opatření k zajišťování obrany a bezpečnosti státu a ploch pro asanaci, pro které lze práva k pozemkům a stavbám vyvlastnit</w:t>
      </w:r>
      <w:r w:rsidRPr="005057B6">
        <w:rPr>
          <w:rFonts w:ascii="Arial" w:hAnsi="Arial" w:cs="Arial"/>
          <w:color w:val="000000"/>
          <w:sz w:val="22"/>
          <w:szCs w:val="22"/>
        </w:rPr>
        <w:t xml:space="preserve"> </w:t>
      </w:r>
      <w:r w:rsidRPr="005057B6">
        <w:rPr>
          <w:rFonts w:ascii="Arial" w:hAnsi="Arial" w:cs="Arial"/>
          <w:color w:val="000000"/>
          <w:sz w:val="22"/>
          <w:szCs w:val="22"/>
        </w:rPr>
        <w:tab/>
      </w:r>
      <w:r w:rsidRPr="005057B6">
        <w:rPr>
          <w:rFonts w:ascii="Arial" w:hAnsi="Arial" w:cs="Arial"/>
          <w:color w:val="000000"/>
          <w:sz w:val="22"/>
          <w:szCs w:val="22"/>
        </w:rPr>
        <w:tab/>
      </w:r>
      <w:r w:rsidRPr="005057B6">
        <w:rPr>
          <w:rFonts w:ascii="Arial" w:hAnsi="Arial" w:cs="Arial"/>
          <w:color w:val="000000"/>
          <w:sz w:val="22"/>
          <w:szCs w:val="22"/>
        </w:rPr>
        <w:tab/>
      </w:r>
      <w:r w:rsidRPr="005057B6">
        <w:rPr>
          <w:rFonts w:ascii="Arial" w:hAnsi="Arial" w:cs="Arial"/>
          <w:color w:val="000000"/>
          <w:sz w:val="22"/>
          <w:szCs w:val="22"/>
        </w:rPr>
        <w:tab/>
      </w:r>
      <w:r w:rsidRPr="005057B6">
        <w:rPr>
          <w:rFonts w:ascii="Arial" w:hAnsi="Arial" w:cs="Arial"/>
          <w:color w:val="000000"/>
          <w:sz w:val="22"/>
          <w:szCs w:val="22"/>
        </w:rPr>
        <w:tab/>
      </w:r>
      <w:r w:rsidRPr="005057B6">
        <w:rPr>
          <w:rFonts w:ascii="Arial" w:hAnsi="Arial" w:cs="Arial"/>
          <w:color w:val="000000"/>
          <w:sz w:val="22"/>
          <w:szCs w:val="22"/>
        </w:rPr>
        <w:tab/>
        <w:t>1</w:t>
      </w:r>
      <w:r>
        <w:rPr>
          <w:rFonts w:ascii="Arial" w:hAnsi="Arial" w:cs="Arial"/>
          <w:color w:val="000000"/>
          <w:sz w:val="22"/>
          <w:szCs w:val="22"/>
        </w:rPr>
        <w:t>8</w:t>
      </w:r>
    </w:p>
    <w:p w:rsidR="00D40CB3" w:rsidRPr="005057B6" w:rsidRDefault="00D40CB3" w:rsidP="005539FE">
      <w:pPr>
        <w:widowControl w:val="0"/>
        <w:tabs>
          <w:tab w:val="left" w:pos="709"/>
        </w:tabs>
        <w:overflowPunct w:val="0"/>
        <w:autoSpaceDE w:val="0"/>
        <w:spacing w:after="120"/>
        <w:ind w:left="705" w:hanging="645"/>
        <w:jc w:val="both"/>
        <w:textAlignment w:val="baseline"/>
        <w:rPr>
          <w:rFonts w:ascii="Arial" w:hAnsi="Arial" w:cs="Arial"/>
          <w:sz w:val="22"/>
          <w:szCs w:val="22"/>
        </w:rPr>
      </w:pPr>
      <w:proofErr w:type="gramStart"/>
      <w:r w:rsidRPr="005057B6">
        <w:rPr>
          <w:rFonts w:ascii="Arial" w:hAnsi="Arial" w:cs="Arial"/>
          <w:sz w:val="22"/>
          <w:szCs w:val="22"/>
        </w:rPr>
        <w:t>I.1.h)</w:t>
      </w:r>
      <w:r w:rsidRPr="005057B6">
        <w:rPr>
          <w:rFonts w:ascii="Arial" w:hAnsi="Arial" w:cs="Arial"/>
          <w:sz w:val="22"/>
          <w:szCs w:val="22"/>
        </w:rPr>
        <w:tab/>
        <w:t>Vymezení</w:t>
      </w:r>
      <w:proofErr w:type="gramEnd"/>
      <w:r w:rsidRPr="005057B6">
        <w:rPr>
          <w:rFonts w:ascii="Arial" w:hAnsi="Arial" w:cs="Arial"/>
          <w:sz w:val="22"/>
          <w:szCs w:val="22"/>
        </w:rPr>
        <w:t xml:space="preserve"> veřejně prospěšných staveb a veřejných prostranství, pro které lze uplatnit předkupní právo, s uvedením v čí prospěch je předkupní právo zřizováno, parcelních čísel pozemků, názvu katastrálního území a případně dalších údajů podle § 5 odst. 1 katastrálního zákona </w:t>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t>1</w:t>
      </w:r>
      <w:r>
        <w:rPr>
          <w:rFonts w:ascii="Arial" w:hAnsi="Arial" w:cs="Arial"/>
          <w:sz w:val="22"/>
          <w:szCs w:val="22"/>
        </w:rPr>
        <w:t>8</w:t>
      </w:r>
    </w:p>
    <w:p w:rsidR="00D40CB3" w:rsidRPr="005057B6" w:rsidRDefault="00D40CB3" w:rsidP="005539FE">
      <w:pPr>
        <w:widowControl w:val="0"/>
        <w:tabs>
          <w:tab w:val="left" w:pos="709"/>
        </w:tabs>
        <w:overflowPunct w:val="0"/>
        <w:autoSpaceDE w:val="0"/>
        <w:spacing w:after="120"/>
        <w:ind w:left="705" w:hanging="645"/>
        <w:jc w:val="both"/>
        <w:textAlignment w:val="baseline"/>
        <w:rPr>
          <w:rFonts w:ascii="Arial" w:hAnsi="Arial" w:cs="Arial"/>
          <w:sz w:val="22"/>
          <w:szCs w:val="22"/>
        </w:rPr>
      </w:pPr>
      <w:proofErr w:type="gramStart"/>
      <w:r w:rsidRPr="005057B6">
        <w:rPr>
          <w:rFonts w:ascii="Arial" w:hAnsi="Arial" w:cs="Arial"/>
          <w:sz w:val="22"/>
          <w:szCs w:val="22"/>
        </w:rPr>
        <w:t>I.1.i)</w:t>
      </w:r>
      <w:r w:rsidRPr="005057B6">
        <w:rPr>
          <w:rFonts w:ascii="Arial" w:hAnsi="Arial" w:cs="Arial"/>
          <w:sz w:val="22"/>
          <w:szCs w:val="22"/>
        </w:rPr>
        <w:tab/>
        <w:t>Stanovení</w:t>
      </w:r>
      <w:proofErr w:type="gramEnd"/>
      <w:r w:rsidRPr="005057B6">
        <w:rPr>
          <w:rFonts w:ascii="Arial" w:hAnsi="Arial" w:cs="Arial"/>
          <w:sz w:val="22"/>
          <w:szCs w:val="22"/>
        </w:rPr>
        <w:t xml:space="preserve"> kompenzačních opatření podle § 50 odst. 6 stavebního zákona</w:t>
      </w:r>
      <w:r w:rsidRPr="005057B6">
        <w:rPr>
          <w:rFonts w:ascii="Arial" w:hAnsi="Arial" w:cs="Arial"/>
          <w:sz w:val="22"/>
          <w:szCs w:val="22"/>
        </w:rPr>
        <w:tab/>
        <w:t>1</w:t>
      </w:r>
      <w:r>
        <w:rPr>
          <w:rFonts w:ascii="Arial" w:hAnsi="Arial" w:cs="Arial"/>
          <w:sz w:val="22"/>
          <w:szCs w:val="22"/>
        </w:rPr>
        <w:t>8</w:t>
      </w:r>
    </w:p>
    <w:p w:rsidR="00D40CB3" w:rsidRPr="005057B6" w:rsidRDefault="00D40CB3" w:rsidP="00CF728E">
      <w:pPr>
        <w:widowControl w:val="0"/>
        <w:tabs>
          <w:tab w:val="left" w:pos="709"/>
        </w:tabs>
        <w:overflowPunct w:val="0"/>
        <w:autoSpaceDE w:val="0"/>
        <w:spacing w:after="120"/>
        <w:ind w:left="708" w:hanging="705"/>
        <w:jc w:val="both"/>
        <w:textAlignment w:val="baseline"/>
        <w:rPr>
          <w:rFonts w:ascii="Arial" w:hAnsi="Arial" w:cs="Arial"/>
          <w:sz w:val="22"/>
          <w:szCs w:val="22"/>
        </w:rPr>
      </w:pPr>
      <w:r w:rsidRPr="005057B6">
        <w:rPr>
          <w:rFonts w:ascii="Arial" w:hAnsi="Arial" w:cs="Arial"/>
          <w:sz w:val="22"/>
          <w:szCs w:val="22"/>
        </w:rPr>
        <w:t xml:space="preserve"> </w:t>
      </w:r>
      <w:proofErr w:type="gramStart"/>
      <w:r w:rsidRPr="005057B6">
        <w:rPr>
          <w:rFonts w:ascii="Arial" w:hAnsi="Arial" w:cs="Arial"/>
          <w:sz w:val="22"/>
          <w:szCs w:val="22"/>
        </w:rPr>
        <w:t>I.1.j)</w:t>
      </w:r>
      <w:r w:rsidRPr="005057B6">
        <w:rPr>
          <w:rFonts w:ascii="Arial" w:hAnsi="Arial" w:cs="Arial"/>
          <w:sz w:val="22"/>
          <w:szCs w:val="22"/>
        </w:rPr>
        <w:tab/>
        <w:t>Údaje</w:t>
      </w:r>
      <w:proofErr w:type="gramEnd"/>
      <w:r w:rsidRPr="005057B6">
        <w:rPr>
          <w:rFonts w:ascii="Arial" w:hAnsi="Arial" w:cs="Arial"/>
          <w:sz w:val="22"/>
          <w:szCs w:val="22"/>
        </w:rPr>
        <w:t xml:space="preserve"> o počtu listů územního plánu a počtu výkresů k němu připojené grafické části  </w:t>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r>
      <w:r w:rsidRPr="005057B6">
        <w:rPr>
          <w:rFonts w:ascii="Arial" w:hAnsi="Arial" w:cs="Arial"/>
          <w:sz w:val="22"/>
          <w:szCs w:val="22"/>
        </w:rPr>
        <w:tab/>
        <w:t>1</w:t>
      </w:r>
      <w:r>
        <w:rPr>
          <w:rFonts w:ascii="Arial" w:hAnsi="Arial" w:cs="Arial"/>
          <w:sz w:val="22"/>
          <w:szCs w:val="22"/>
        </w:rPr>
        <w:t>8</w:t>
      </w:r>
    </w:p>
    <w:p w:rsidR="00D40CB3" w:rsidRPr="009E4CBC" w:rsidRDefault="00D40CB3" w:rsidP="00CF728E">
      <w:pPr>
        <w:widowControl w:val="0"/>
        <w:tabs>
          <w:tab w:val="left" w:pos="709"/>
        </w:tabs>
        <w:overflowPunct w:val="0"/>
        <w:autoSpaceDE w:val="0"/>
        <w:spacing w:after="120"/>
        <w:ind w:left="708" w:hanging="705"/>
        <w:jc w:val="both"/>
        <w:textAlignment w:val="baseline"/>
        <w:rPr>
          <w:rFonts w:ascii="Arial" w:hAnsi="Arial" w:cs="Arial"/>
          <w:sz w:val="22"/>
          <w:szCs w:val="22"/>
        </w:rPr>
      </w:pPr>
    </w:p>
    <w:p w:rsidR="00D40CB3" w:rsidRPr="009E4CBC" w:rsidRDefault="00D40CB3" w:rsidP="00CF728E">
      <w:pPr>
        <w:widowControl w:val="0"/>
        <w:tabs>
          <w:tab w:val="left" w:pos="709"/>
        </w:tabs>
        <w:overflowPunct w:val="0"/>
        <w:autoSpaceDE w:val="0"/>
        <w:spacing w:after="120"/>
        <w:ind w:left="708" w:hanging="705"/>
        <w:jc w:val="both"/>
        <w:textAlignment w:val="baseline"/>
        <w:rPr>
          <w:rFonts w:ascii="Arial" w:hAnsi="Arial" w:cs="Arial"/>
          <w:sz w:val="22"/>
          <w:szCs w:val="22"/>
        </w:rPr>
      </w:pPr>
    </w:p>
    <w:p w:rsidR="00D40CB3" w:rsidRPr="009E4CBC" w:rsidRDefault="00D40CB3" w:rsidP="00CF728E">
      <w:pPr>
        <w:widowControl w:val="0"/>
        <w:tabs>
          <w:tab w:val="left" w:pos="709"/>
        </w:tabs>
        <w:overflowPunct w:val="0"/>
        <w:autoSpaceDE w:val="0"/>
        <w:spacing w:after="120"/>
        <w:ind w:left="708" w:hanging="705"/>
        <w:jc w:val="both"/>
        <w:textAlignment w:val="baseline"/>
        <w:rPr>
          <w:rFonts w:ascii="Arial" w:hAnsi="Arial" w:cs="Arial"/>
          <w:sz w:val="22"/>
          <w:szCs w:val="22"/>
        </w:rPr>
      </w:pPr>
    </w:p>
    <w:p w:rsidR="00D40CB3" w:rsidRPr="009E4CBC" w:rsidRDefault="00D40CB3" w:rsidP="00CF728E">
      <w:pPr>
        <w:widowControl w:val="0"/>
        <w:tabs>
          <w:tab w:val="left" w:pos="709"/>
        </w:tabs>
        <w:overflowPunct w:val="0"/>
        <w:autoSpaceDE w:val="0"/>
        <w:spacing w:after="120"/>
        <w:ind w:left="708" w:hanging="705"/>
        <w:jc w:val="both"/>
        <w:textAlignment w:val="baseline"/>
        <w:rPr>
          <w:rFonts w:ascii="Arial" w:hAnsi="Arial" w:cs="Arial"/>
          <w:sz w:val="22"/>
          <w:szCs w:val="22"/>
        </w:rPr>
      </w:pPr>
    </w:p>
    <w:p w:rsidR="00D40CB3" w:rsidRPr="009E4CBC" w:rsidRDefault="00D40CB3" w:rsidP="00CF728E">
      <w:pPr>
        <w:widowControl w:val="0"/>
        <w:tabs>
          <w:tab w:val="left" w:pos="709"/>
        </w:tabs>
        <w:overflowPunct w:val="0"/>
        <w:autoSpaceDE w:val="0"/>
        <w:spacing w:after="120"/>
        <w:ind w:left="708" w:hanging="705"/>
        <w:jc w:val="both"/>
        <w:textAlignment w:val="baseline"/>
        <w:rPr>
          <w:rFonts w:ascii="Arial" w:hAnsi="Arial" w:cs="Arial"/>
          <w:sz w:val="22"/>
          <w:szCs w:val="22"/>
        </w:rPr>
      </w:pPr>
    </w:p>
    <w:p w:rsidR="00D40CB3" w:rsidRPr="009E4CBC" w:rsidRDefault="00D40CB3" w:rsidP="00CF728E">
      <w:pPr>
        <w:widowControl w:val="0"/>
        <w:tabs>
          <w:tab w:val="left" w:pos="709"/>
        </w:tabs>
        <w:overflowPunct w:val="0"/>
        <w:autoSpaceDE w:val="0"/>
        <w:spacing w:after="120"/>
        <w:ind w:left="708" w:hanging="705"/>
        <w:jc w:val="both"/>
        <w:textAlignment w:val="baseline"/>
        <w:rPr>
          <w:rFonts w:ascii="Arial" w:hAnsi="Arial" w:cs="Arial"/>
          <w:sz w:val="22"/>
          <w:szCs w:val="22"/>
        </w:rPr>
      </w:pPr>
    </w:p>
    <w:p w:rsidR="00D40CB3" w:rsidRPr="009E4CBC" w:rsidRDefault="00D40CB3" w:rsidP="00CF728E">
      <w:pPr>
        <w:widowControl w:val="0"/>
        <w:tabs>
          <w:tab w:val="left" w:pos="709"/>
        </w:tabs>
        <w:overflowPunct w:val="0"/>
        <w:autoSpaceDE w:val="0"/>
        <w:spacing w:after="120"/>
        <w:ind w:left="708" w:hanging="705"/>
        <w:jc w:val="both"/>
        <w:textAlignment w:val="baseline"/>
        <w:rPr>
          <w:rFonts w:ascii="Arial" w:hAnsi="Arial" w:cs="Arial"/>
          <w:sz w:val="22"/>
          <w:szCs w:val="22"/>
        </w:rPr>
      </w:pPr>
    </w:p>
    <w:p w:rsidR="00D40CB3" w:rsidRPr="009E4CBC" w:rsidRDefault="00D40CB3" w:rsidP="00CF728E">
      <w:pPr>
        <w:widowControl w:val="0"/>
        <w:tabs>
          <w:tab w:val="left" w:pos="709"/>
        </w:tabs>
        <w:overflowPunct w:val="0"/>
        <w:autoSpaceDE w:val="0"/>
        <w:spacing w:after="120"/>
        <w:ind w:left="708" w:hanging="705"/>
        <w:jc w:val="both"/>
        <w:textAlignment w:val="baseline"/>
        <w:rPr>
          <w:rFonts w:ascii="Arial" w:hAnsi="Arial" w:cs="Arial"/>
          <w:sz w:val="22"/>
          <w:szCs w:val="22"/>
        </w:rPr>
      </w:pPr>
    </w:p>
    <w:p w:rsidR="00D40CB3" w:rsidRPr="009E4CBC" w:rsidRDefault="00D40CB3" w:rsidP="00CF728E">
      <w:pPr>
        <w:widowControl w:val="0"/>
        <w:tabs>
          <w:tab w:val="left" w:pos="709"/>
        </w:tabs>
        <w:overflowPunct w:val="0"/>
        <w:autoSpaceDE w:val="0"/>
        <w:spacing w:after="120"/>
        <w:ind w:left="708" w:hanging="705"/>
        <w:jc w:val="both"/>
        <w:textAlignment w:val="baseline"/>
        <w:rPr>
          <w:rFonts w:ascii="Arial" w:hAnsi="Arial" w:cs="Arial"/>
          <w:sz w:val="22"/>
          <w:szCs w:val="22"/>
        </w:rPr>
      </w:pPr>
    </w:p>
    <w:p w:rsidR="00D40CB3" w:rsidRPr="009E4CBC" w:rsidRDefault="00D40CB3" w:rsidP="00CF728E">
      <w:pPr>
        <w:widowControl w:val="0"/>
        <w:tabs>
          <w:tab w:val="left" w:pos="709"/>
        </w:tabs>
        <w:overflowPunct w:val="0"/>
        <w:autoSpaceDE w:val="0"/>
        <w:spacing w:after="120"/>
        <w:ind w:left="708" w:hanging="705"/>
        <w:jc w:val="both"/>
        <w:textAlignment w:val="baseline"/>
        <w:rPr>
          <w:rFonts w:ascii="Arial" w:hAnsi="Arial" w:cs="Arial"/>
          <w:sz w:val="22"/>
          <w:szCs w:val="22"/>
        </w:rPr>
      </w:pPr>
    </w:p>
    <w:p w:rsidR="00D40CB3" w:rsidRPr="009E4CBC" w:rsidRDefault="00D40CB3" w:rsidP="007822E6">
      <w:pPr>
        <w:pStyle w:val="Nadpis1"/>
        <w:widowControl w:val="0"/>
        <w:tabs>
          <w:tab w:val="clear" w:pos="0"/>
        </w:tabs>
        <w:overflowPunct w:val="0"/>
        <w:autoSpaceDE w:val="0"/>
        <w:spacing w:before="0" w:after="120" w:line="240" w:lineRule="auto"/>
        <w:textAlignment w:val="baseline"/>
        <w:rPr>
          <w:rFonts w:ascii="Arial" w:hAnsi="Arial" w:cs="Arial"/>
          <w:b/>
          <w:bCs/>
          <w:caps w:val="0"/>
        </w:rPr>
      </w:pPr>
      <w:proofErr w:type="gramStart"/>
      <w:r w:rsidRPr="009E4CBC">
        <w:rPr>
          <w:rFonts w:ascii="Arial" w:hAnsi="Arial" w:cs="Arial"/>
          <w:b/>
          <w:bCs/>
          <w:caps w:val="0"/>
        </w:rPr>
        <w:t xml:space="preserve">I.1.a) </w:t>
      </w:r>
      <w:r w:rsidRPr="009E4CBC">
        <w:rPr>
          <w:rFonts w:ascii="Arial" w:hAnsi="Arial" w:cs="Arial"/>
          <w:b/>
          <w:bCs/>
          <w:kern w:val="28"/>
        </w:rPr>
        <w:t>Vymezení</w:t>
      </w:r>
      <w:proofErr w:type="gramEnd"/>
      <w:r w:rsidRPr="009E4CBC">
        <w:rPr>
          <w:rFonts w:ascii="Arial" w:hAnsi="Arial" w:cs="Arial"/>
          <w:b/>
          <w:bCs/>
          <w:kern w:val="28"/>
        </w:rPr>
        <w:t xml:space="preserve"> zastavěného území</w:t>
      </w:r>
    </w:p>
    <w:p w:rsidR="00D40CB3" w:rsidRPr="009E4CBC" w:rsidRDefault="00D40CB3" w:rsidP="00621EDF">
      <w:pPr>
        <w:pStyle w:val="Zhlav"/>
        <w:keepNext w:val="0"/>
        <w:keepLines w:val="0"/>
        <w:tabs>
          <w:tab w:val="clear" w:pos="4536"/>
          <w:tab w:val="clear" w:pos="9072"/>
        </w:tabs>
        <w:spacing w:before="0" w:after="120" w:line="240" w:lineRule="auto"/>
        <w:ind w:firstLine="708"/>
        <w:rPr>
          <w:rFonts w:ascii="Arial" w:hAnsi="Arial" w:cs="Arial"/>
          <w:sz w:val="22"/>
        </w:rPr>
      </w:pPr>
      <w:r w:rsidRPr="009E4CBC">
        <w:rPr>
          <w:rFonts w:ascii="Arial" w:hAnsi="Arial" w:cs="Arial"/>
          <w:sz w:val="22"/>
        </w:rPr>
        <w:t>ÚP Prosečné vymezuje v </w:t>
      </w:r>
      <w:proofErr w:type="gramStart"/>
      <w:r w:rsidRPr="009E4CBC">
        <w:rPr>
          <w:rFonts w:ascii="Arial" w:hAnsi="Arial" w:cs="Arial"/>
          <w:sz w:val="22"/>
        </w:rPr>
        <w:t>k.</w:t>
      </w:r>
      <w:proofErr w:type="spellStart"/>
      <w:r w:rsidRPr="009E4CBC">
        <w:rPr>
          <w:rFonts w:ascii="Arial" w:hAnsi="Arial" w:cs="Arial"/>
          <w:sz w:val="22"/>
        </w:rPr>
        <w:t>ú</w:t>
      </w:r>
      <w:proofErr w:type="spellEnd"/>
      <w:r w:rsidRPr="009E4CBC">
        <w:rPr>
          <w:rFonts w:ascii="Arial" w:hAnsi="Arial" w:cs="Arial"/>
          <w:sz w:val="22"/>
        </w:rPr>
        <w:t>.</w:t>
      </w:r>
      <w:proofErr w:type="gramEnd"/>
      <w:r w:rsidRPr="009E4CBC">
        <w:rPr>
          <w:rFonts w:ascii="Arial" w:hAnsi="Arial" w:cs="Arial"/>
          <w:sz w:val="22"/>
        </w:rPr>
        <w:t xml:space="preserve"> Prosečné hranice ZÚ dle stavu ke dni </w:t>
      </w:r>
      <w:proofErr w:type="gramStart"/>
      <w:r>
        <w:rPr>
          <w:rFonts w:ascii="Arial" w:hAnsi="Arial" w:cs="Arial"/>
          <w:sz w:val="22"/>
        </w:rPr>
        <w:t>24.5.2016</w:t>
      </w:r>
      <w:proofErr w:type="gramEnd"/>
      <w:r>
        <w:rPr>
          <w:rFonts w:ascii="Arial" w:hAnsi="Arial" w:cs="Arial"/>
          <w:sz w:val="22"/>
        </w:rPr>
        <w:t xml:space="preserve">. </w:t>
      </w:r>
      <w:r w:rsidRPr="009E4CBC">
        <w:rPr>
          <w:rFonts w:ascii="Arial" w:hAnsi="Arial" w:cs="Arial"/>
          <w:sz w:val="22"/>
        </w:rPr>
        <w:t>ZÚ je vymezeno ve výkresech grafické části ÚP:</w:t>
      </w:r>
    </w:p>
    <w:p w:rsidR="00D40CB3" w:rsidRPr="009E4CBC" w:rsidRDefault="00D40CB3" w:rsidP="00621EDF">
      <w:pPr>
        <w:pStyle w:val="Zhlav"/>
        <w:keepNext w:val="0"/>
        <w:keepLines w:val="0"/>
        <w:tabs>
          <w:tab w:val="clear" w:pos="4536"/>
          <w:tab w:val="clear" w:pos="9072"/>
        </w:tabs>
        <w:spacing w:before="0" w:after="120" w:line="240" w:lineRule="auto"/>
        <w:ind w:firstLine="708"/>
        <w:rPr>
          <w:rFonts w:ascii="Arial" w:hAnsi="Arial" w:cs="Arial"/>
          <w:sz w:val="22"/>
        </w:rPr>
      </w:pPr>
      <w:proofErr w:type="gramStart"/>
      <w:r w:rsidRPr="009E4CBC">
        <w:rPr>
          <w:rFonts w:ascii="Arial" w:hAnsi="Arial" w:cs="Arial"/>
          <w:sz w:val="22"/>
        </w:rPr>
        <w:t>I.2.a.</w:t>
      </w:r>
      <w:proofErr w:type="gramEnd"/>
      <w:r w:rsidRPr="009E4CBC">
        <w:rPr>
          <w:rFonts w:ascii="Arial" w:hAnsi="Arial" w:cs="Arial"/>
          <w:sz w:val="22"/>
        </w:rPr>
        <w:t xml:space="preserve"> </w:t>
      </w:r>
      <w:r w:rsidRPr="009E4CBC">
        <w:rPr>
          <w:rFonts w:ascii="Arial" w:hAnsi="Arial" w:cs="Arial"/>
          <w:sz w:val="22"/>
        </w:rPr>
        <w:tab/>
        <w:t xml:space="preserve">Výkres základního členění území </w:t>
      </w:r>
      <w:r w:rsidRPr="009E4CBC">
        <w:rPr>
          <w:rFonts w:ascii="Arial" w:hAnsi="Arial" w:cs="Arial"/>
          <w:sz w:val="22"/>
        </w:rPr>
        <w:tab/>
      </w:r>
      <w:r w:rsidRPr="009E4CBC">
        <w:rPr>
          <w:rFonts w:ascii="Arial" w:hAnsi="Arial" w:cs="Arial"/>
          <w:sz w:val="22"/>
        </w:rPr>
        <w:tab/>
      </w:r>
      <w:r w:rsidRPr="009E4CBC">
        <w:rPr>
          <w:rFonts w:ascii="Arial" w:hAnsi="Arial" w:cs="Arial"/>
          <w:sz w:val="22"/>
        </w:rPr>
        <w:tab/>
      </w:r>
      <w:r w:rsidRPr="009E4CBC">
        <w:rPr>
          <w:rFonts w:ascii="Arial" w:hAnsi="Arial" w:cs="Arial"/>
          <w:sz w:val="22"/>
        </w:rPr>
        <w:tab/>
      </w:r>
      <w:r w:rsidRPr="009E4CBC">
        <w:rPr>
          <w:rFonts w:ascii="Arial" w:hAnsi="Arial" w:cs="Arial"/>
          <w:sz w:val="22"/>
        </w:rPr>
        <w:tab/>
        <w:t>1 : 5 000,</w:t>
      </w:r>
    </w:p>
    <w:p w:rsidR="00D40CB3" w:rsidRPr="009E4CBC" w:rsidRDefault="00D40CB3" w:rsidP="00BA0135">
      <w:pPr>
        <w:pStyle w:val="Zhlav"/>
        <w:keepNext w:val="0"/>
        <w:keepLines w:val="0"/>
        <w:tabs>
          <w:tab w:val="clear" w:pos="4536"/>
          <w:tab w:val="clear" w:pos="9072"/>
        </w:tabs>
        <w:spacing w:before="0" w:after="120" w:line="240" w:lineRule="auto"/>
        <w:ind w:firstLine="709"/>
        <w:rPr>
          <w:rFonts w:ascii="Arial" w:hAnsi="Arial" w:cs="Arial"/>
          <w:sz w:val="22"/>
        </w:rPr>
      </w:pPr>
      <w:proofErr w:type="gramStart"/>
      <w:r w:rsidRPr="009E4CBC">
        <w:rPr>
          <w:rFonts w:ascii="Arial" w:hAnsi="Arial" w:cs="Arial"/>
          <w:sz w:val="22"/>
        </w:rPr>
        <w:t>I.2.b.</w:t>
      </w:r>
      <w:r w:rsidRPr="009E4CBC">
        <w:rPr>
          <w:rFonts w:ascii="Arial" w:hAnsi="Arial" w:cs="Arial"/>
          <w:sz w:val="22"/>
        </w:rPr>
        <w:tab/>
        <w:t>Hlavní</w:t>
      </w:r>
      <w:proofErr w:type="gramEnd"/>
      <w:r w:rsidRPr="009E4CBC">
        <w:rPr>
          <w:rFonts w:ascii="Arial" w:hAnsi="Arial" w:cs="Arial"/>
          <w:sz w:val="22"/>
        </w:rPr>
        <w:t xml:space="preserve"> výkres</w:t>
      </w:r>
      <w:r w:rsidRPr="009E4CBC">
        <w:rPr>
          <w:rFonts w:ascii="Arial" w:hAnsi="Arial" w:cs="Arial"/>
          <w:sz w:val="22"/>
        </w:rPr>
        <w:tab/>
      </w:r>
      <w:r w:rsidRPr="009E4CBC">
        <w:rPr>
          <w:rFonts w:ascii="Arial" w:hAnsi="Arial" w:cs="Arial"/>
          <w:sz w:val="22"/>
        </w:rPr>
        <w:tab/>
      </w:r>
      <w:r w:rsidRPr="009E4CBC">
        <w:rPr>
          <w:rFonts w:ascii="Arial" w:hAnsi="Arial" w:cs="Arial"/>
          <w:sz w:val="22"/>
        </w:rPr>
        <w:tab/>
      </w:r>
      <w:r w:rsidRPr="009E4CBC">
        <w:rPr>
          <w:rFonts w:ascii="Arial" w:hAnsi="Arial" w:cs="Arial"/>
          <w:sz w:val="22"/>
        </w:rPr>
        <w:tab/>
      </w:r>
      <w:r w:rsidRPr="009E4CBC">
        <w:rPr>
          <w:rFonts w:ascii="Arial" w:hAnsi="Arial" w:cs="Arial"/>
          <w:sz w:val="22"/>
        </w:rPr>
        <w:tab/>
      </w:r>
      <w:r w:rsidRPr="009E4CBC">
        <w:rPr>
          <w:rFonts w:ascii="Arial" w:hAnsi="Arial" w:cs="Arial"/>
          <w:sz w:val="22"/>
        </w:rPr>
        <w:tab/>
      </w:r>
      <w:r w:rsidRPr="009E4CBC">
        <w:rPr>
          <w:rFonts w:ascii="Arial" w:hAnsi="Arial" w:cs="Arial"/>
          <w:sz w:val="22"/>
        </w:rPr>
        <w:tab/>
      </w:r>
      <w:r w:rsidRPr="009E4CBC">
        <w:rPr>
          <w:rFonts w:ascii="Arial" w:hAnsi="Arial" w:cs="Arial"/>
          <w:sz w:val="22"/>
        </w:rPr>
        <w:tab/>
        <w:t>1 : 5 000.</w:t>
      </w:r>
    </w:p>
    <w:p w:rsidR="00D40CB3" w:rsidRPr="00533A82" w:rsidRDefault="00D40CB3" w:rsidP="00BA0135">
      <w:pPr>
        <w:pStyle w:val="Zhlav"/>
        <w:keepNext w:val="0"/>
        <w:keepLines w:val="0"/>
        <w:tabs>
          <w:tab w:val="clear" w:pos="4536"/>
          <w:tab w:val="clear" w:pos="9072"/>
        </w:tabs>
        <w:spacing w:before="0" w:after="120" w:line="240" w:lineRule="auto"/>
        <w:ind w:firstLine="709"/>
        <w:rPr>
          <w:rFonts w:ascii="Arial" w:hAnsi="Arial" w:cs="Arial"/>
          <w:i/>
          <w:sz w:val="22"/>
        </w:rPr>
      </w:pPr>
    </w:p>
    <w:p w:rsidR="00D40CB3" w:rsidRPr="009E4CBC" w:rsidRDefault="00D40CB3" w:rsidP="00513F15">
      <w:pPr>
        <w:pStyle w:val="Nadpis1"/>
        <w:widowControl w:val="0"/>
        <w:tabs>
          <w:tab w:val="clear" w:pos="0"/>
        </w:tabs>
        <w:overflowPunct w:val="0"/>
        <w:autoSpaceDE w:val="0"/>
        <w:spacing w:before="0" w:after="120" w:line="240" w:lineRule="auto"/>
        <w:textAlignment w:val="baseline"/>
        <w:rPr>
          <w:rFonts w:ascii="Arial" w:hAnsi="Arial" w:cs="Arial"/>
          <w:b/>
          <w:bCs/>
          <w:kern w:val="28"/>
        </w:rPr>
      </w:pPr>
      <w:proofErr w:type="gramStart"/>
      <w:r w:rsidRPr="009E4CBC">
        <w:rPr>
          <w:rFonts w:ascii="Arial" w:hAnsi="Arial" w:cs="Arial"/>
          <w:b/>
          <w:bCs/>
          <w:caps w:val="0"/>
        </w:rPr>
        <w:t xml:space="preserve">I.1.b) </w:t>
      </w:r>
      <w:r w:rsidRPr="009E4CBC">
        <w:rPr>
          <w:rFonts w:ascii="Arial" w:hAnsi="Arial" w:cs="Arial"/>
          <w:b/>
          <w:bCs/>
          <w:kern w:val="28"/>
        </w:rPr>
        <w:t>Základní</w:t>
      </w:r>
      <w:proofErr w:type="gramEnd"/>
      <w:r w:rsidRPr="009E4CBC">
        <w:rPr>
          <w:rFonts w:ascii="Arial" w:hAnsi="Arial" w:cs="Arial"/>
          <w:b/>
          <w:bCs/>
          <w:kern w:val="28"/>
        </w:rPr>
        <w:t xml:space="preserve"> koncepce rozvoje území obce, ochrany a rozvoje jeho hodnot</w:t>
      </w:r>
    </w:p>
    <w:p w:rsidR="00D40CB3" w:rsidRDefault="00D40CB3" w:rsidP="009E4CBC">
      <w:pPr>
        <w:spacing w:after="120"/>
        <w:ind w:firstLine="709"/>
        <w:jc w:val="both"/>
        <w:rPr>
          <w:rFonts w:ascii="Arial" w:hAnsi="Arial" w:cs="Arial"/>
          <w:sz w:val="22"/>
          <w:szCs w:val="22"/>
        </w:rPr>
      </w:pPr>
      <w:r>
        <w:rPr>
          <w:rFonts w:ascii="Arial" w:hAnsi="Arial" w:cs="Arial"/>
          <w:sz w:val="22"/>
          <w:szCs w:val="22"/>
        </w:rPr>
        <w:t xml:space="preserve">ÚP stanovuje koncepci rozvoje území obce založenou na jejím vyváženém rozvoji v krajině </w:t>
      </w:r>
      <w:proofErr w:type="spellStart"/>
      <w:r>
        <w:rPr>
          <w:rFonts w:ascii="Arial" w:hAnsi="Arial" w:cs="Arial"/>
          <w:sz w:val="22"/>
          <w:szCs w:val="22"/>
        </w:rPr>
        <w:t>lesozemědělské</w:t>
      </w:r>
      <w:proofErr w:type="spellEnd"/>
      <w:r>
        <w:rPr>
          <w:rFonts w:ascii="Arial" w:hAnsi="Arial" w:cs="Arial"/>
          <w:sz w:val="22"/>
          <w:szCs w:val="22"/>
        </w:rPr>
        <w:t xml:space="preserve"> při respektování limitů využití území a při ochraně hodnot v území existujících.</w:t>
      </w:r>
    </w:p>
    <w:p w:rsidR="00D40CB3" w:rsidRPr="009730E8" w:rsidRDefault="00D40CB3" w:rsidP="009E4CBC">
      <w:pPr>
        <w:spacing w:after="120"/>
        <w:ind w:firstLine="709"/>
        <w:jc w:val="both"/>
        <w:rPr>
          <w:rFonts w:ascii="Arial" w:hAnsi="Arial" w:cs="Arial"/>
          <w:sz w:val="22"/>
          <w:szCs w:val="22"/>
        </w:rPr>
      </w:pPr>
      <w:r>
        <w:rPr>
          <w:rFonts w:ascii="Arial" w:hAnsi="Arial" w:cs="Arial"/>
          <w:sz w:val="22"/>
          <w:szCs w:val="22"/>
        </w:rPr>
        <w:t>Pro zachování a rozvoj hodnot oblasti krajinného rázu 3 – Podkrkonoší a posilování ekologické stability území – tedy pro ochranu a rozvoj přírodních hodnot ÚP stanovuje koncepci uspořádání krajiny spočívající v respektování vymezených stabilizovaných ploch v krajině, včetně vymezené evropsky významné lokality a naplňování ploch změn v krajině, včetně koncepce ÚSES.</w:t>
      </w:r>
    </w:p>
    <w:p w:rsidR="00D40CB3" w:rsidRPr="00583B27" w:rsidRDefault="00D40CB3" w:rsidP="00621EDF">
      <w:pPr>
        <w:spacing w:after="120"/>
        <w:ind w:firstLine="709"/>
        <w:jc w:val="both"/>
        <w:rPr>
          <w:rFonts w:ascii="Arial" w:hAnsi="Arial" w:cs="Arial"/>
          <w:color w:val="000000"/>
          <w:sz w:val="22"/>
          <w:szCs w:val="22"/>
        </w:rPr>
      </w:pPr>
      <w:r w:rsidRPr="00583B27">
        <w:rPr>
          <w:rFonts w:ascii="Arial" w:hAnsi="Arial" w:cs="Arial"/>
          <w:color w:val="000000"/>
          <w:sz w:val="22"/>
          <w:szCs w:val="22"/>
        </w:rPr>
        <w:t xml:space="preserve">Pro zachování sídelní struktury obce a urbanistické kompozice všech jejích částí a  zkvalitňování podmínek pro životní prostředí a hospodářský rozvoj – tedy pro ochranu a rozvoj kulturních a civilizačních hodnot </w:t>
      </w:r>
      <w:r w:rsidRPr="00583B27">
        <w:rPr>
          <w:rFonts w:ascii="Arial" w:hAnsi="Arial" w:cs="Arial"/>
          <w:sz w:val="22"/>
        </w:rPr>
        <w:t>–</w:t>
      </w:r>
      <w:r w:rsidRPr="00583B27">
        <w:rPr>
          <w:rFonts w:ascii="Arial" w:hAnsi="Arial" w:cs="Arial"/>
          <w:color w:val="000000"/>
          <w:sz w:val="22"/>
          <w:szCs w:val="22"/>
        </w:rPr>
        <w:t xml:space="preserve"> ÚP stanovuje urbanistickou koncepci spočívající v respektování vymezených stabilizovaných ploch v ZÚ a v naplňování ploch přestavby </w:t>
      </w:r>
      <w:r>
        <w:rPr>
          <w:rFonts w:ascii="Arial" w:hAnsi="Arial" w:cs="Arial"/>
          <w:color w:val="000000"/>
          <w:sz w:val="22"/>
          <w:szCs w:val="22"/>
        </w:rPr>
        <w:t xml:space="preserve">a </w:t>
      </w:r>
      <w:r w:rsidRPr="00583B27">
        <w:rPr>
          <w:rFonts w:ascii="Arial" w:hAnsi="Arial" w:cs="Arial"/>
          <w:color w:val="000000"/>
          <w:sz w:val="22"/>
          <w:szCs w:val="22"/>
        </w:rPr>
        <w:t xml:space="preserve">zastavitelných ploch uvnitř ZÚ nebo na něj převážně navazujících. </w:t>
      </w:r>
    </w:p>
    <w:p w:rsidR="00D40CB3" w:rsidRPr="00583B27" w:rsidRDefault="00D40CB3" w:rsidP="00BA0135">
      <w:pPr>
        <w:pStyle w:val="Zkladntext"/>
        <w:ind w:firstLine="709"/>
        <w:jc w:val="both"/>
        <w:rPr>
          <w:rFonts w:ascii="Arial" w:hAnsi="Arial" w:cs="Arial"/>
          <w:color w:val="000000"/>
          <w:sz w:val="22"/>
          <w:szCs w:val="22"/>
        </w:rPr>
      </w:pPr>
      <w:r w:rsidRPr="00583B27">
        <w:rPr>
          <w:rFonts w:ascii="Arial" w:hAnsi="Arial" w:cs="Arial"/>
          <w:color w:val="000000"/>
          <w:sz w:val="22"/>
          <w:szCs w:val="22"/>
        </w:rPr>
        <w:t xml:space="preserve">Respektováním stanovené koncepce rozvoje území obce bude stabilizován a podpořen současný význam a funkce obce ve struktuře osídlení kraje v území s vyváženým rozvojovým potenciálem. </w:t>
      </w:r>
    </w:p>
    <w:p w:rsidR="00D40CB3" w:rsidRPr="00583B27" w:rsidRDefault="00D40CB3" w:rsidP="00BA0135">
      <w:pPr>
        <w:pStyle w:val="Zkladntext"/>
        <w:ind w:firstLine="709"/>
        <w:jc w:val="both"/>
        <w:rPr>
          <w:rFonts w:ascii="Arial" w:hAnsi="Arial" w:cs="Arial"/>
          <w:color w:val="000000"/>
          <w:sz w:val="22"/>
          <w:szCs w:val="22"/>
        </w:rPr>
      </w:pPr>
    </w:p>
    <w:p w:rsidR="00D40CB3" w:rsidRPr="000910E9" w:rsidRDefault="00D40CB3" w:rsidP="00E8016E">
      <w:pPr>
        <w:pStyle w:val="Nadpis1"/>
        <w:widowControl w:val="0"/>
        <w:pBdr>
          <w:top w:val="single" w:sz="8" w:space="0" w:color="000000" w:shadow="1"/>
          <w:left w:val="single" w:sz="8" w:space="7" w:color="000000" w:shadow="1"/>
          <w:bottom w:val="single" w:sz="8" w:space="0" w:color="000000" w:shadow="1"/>
          <w:right w:val="single" w:sz="8" w:space="0" w:color="000000" w:shadow="1"/>
        </w:pBdr>
        <w:tabs>
          <w:tab w:val="clear" w:pos="0"/>
          <w:tab w:val="left" w:pos="142"/>
        </w:tabs>
        <w:overflowPunct w:val="0"/>
        <w:autoSpaceDE w:val="0"/>
        <w:spacing w:before="0" w:after="120" w:line="240" w:lineRule="auto"/>
        <w:textAlignment w:val="baseline"/>
        <w:rPr>
          <w:rFonts w:ascii="Arial" w:hAnsi="Arial"/>
          <w:sz w:val="24"/>
          <w:szCs w:val="28"/>
        </w:rPr>
      </w:pPr>
      <w:proofErr w:type="gramStart"/>
      <w:r w:rsidRPr="000910E9">
        <w:rPr>
          <w:rFonts w:ascii="Arial" w:hAnsi="Arial" w:cs="Arial"/>
          <w:b/>
          <w:bCs/>
          <w:caps w:val="0"/>
          <w:szCs w:val="20"/>
        </w:rPr>
        <w:t>I.1.c)</w:t>
      </w:r>
      <w:r w:rsidRPr="000910E9">
        <w:rPr>
          <w:rFonts w:ascii="Arial" w:hAnsi="Arial" w:cs="Arial"/>
          <w:b/>
          <w:kern w:val="28"/>
          <w:szCs w:val="28"/>
        </w:rPr>
        <w:t xml:space="preserve"> Urbanistická</w:t>
      </w:r>
      <w:proofErr w:type="gramEnd"/>
      <w:r w:rsidRPr="000910E9">
        <w:rPr>
          <w:rFonts w:ascii="Arial" w:hAnsi="Arial" w:cs="Arial"/>
          <w:b/>
          <w:kern w:val="28"/>
          <w:szCs w:val="28"/>
        </w:rPr>
        <w:t xml:space="preserve"> koncepce včetně vymezení zastavitelných ploch, ploch přestavby a systému sídelní zeleně</w:t>
      </w:r>
      <w:r w:rsidRPr="000910E9">
        <w:rPr>
          <w:rFonts w:ascii="Arial" w:hAnsi="Arial" w:cs="Arial"/>
          <w:sz w:val="22"/>
          <w:szCs w:val="22"/>
        </w:rPr>
        <w:tab/>
      </w:r>
      <w:r w:rsidRPr="000910E9">
        <w:rPr>
          <w:rFonts w:ascii="Arial" w:hAnsi="Arial" w:cs="Arial"/>
          <w:sz w:val="22"/>
          <w:szCs w:val="22"/>
        </w:rPr>
        <w:tab/>
      </w:r>
      <w:r w:rsidRPr="000910E9">
        <w:rPr>
          <w:rFonts w:ascii="Arial" w:hAnsi="Arial" w:cs="Arial"/>
          <w:sz w:val="22"/>
          <w:szCs w:val="22"/>
        </w:rPr>
        <w:tab/>
      </w:r>
    </w:p>
    <w:p w:rsidR="00D40CB3" w:rsidRPr="000910E9" w:rsidRDefault="00D40CB3" w:rsidP="00513F15">
      <w:pPr>
        <w:pStyle w:val="Nadpis6"/>
        <w:widowControl w:val="0"/>
        <w:numPr>
          <w:ilvl w:val="5"/>
          <w:numId w:val="9"/>
        </w:numPr>
        <w:pBdr>
          <w:bottom w:val="single" w:sz="4" w:space="1" w:color="000000"/>
        </w:pBdr>
        <w:overflowPunct w:val="0"/>
        <w:autoSpaceDE w:val="0"/>
        <w:spacing w:after="120" w:line="240" w:lineRule="auto"/>
        <w:jc w:val="both"/>
        <w:textAlignment w:val="baseline"/>
        <w:rPr>
          <w:rFonts w:ascii="Arial" w:hAnsi="Arial"/>
          <w:color w:val="000000"/>
          <w:sz w:val="24"/>
          <w:szCs w:val="28"/>
        </w:rPr>
      </w:pPr>
      <w:r w:rsidRPr="000910E9">
        <w:rPr>
          <w:rFonts w:ascii="Arial" w:hAnsi="Arial"/>
          <w:color w:val="000000"/>
          <w:sz w:val="24"/>
          <w:szCs w:val="28"/>
        </w:rPr>
        <w:t>Urbanistická koncepce VČETNĚ VYMEZENÍ SYSTÉMU SÍDELNÍ ZELENĚ</w:t>
      </w:r>
    </w:p>
    <w:p w:rsidR="00D40CB3" w:rsidRPr="000910E9" w:rsidRDefault="00D40CB3" w:rsidP="00621EDF">
      <w:pPr>
        <w:spacing w:after="60"/>
        <w:ind w:firstLine="709"/>
        <w:jc w:val="both"/>
        <w:rPr>
          <w:rFonts w:ascii="Arial" w:hAnsi="Arial" w:cs="Arial"/>
          <w:color w:val="000000"/>
          <w:sz w:val="22"/>
        </w:rPr>
      </w:pPr>
      <w:r w:rsidRPr="00533A82">
        <w:rPr>
          <w:rFonts w:ascii="Arial" w:hAnsi="Arial" w:cs="Arial"/>
          <w:i/>
          <w:color w:val="000000"/>
          <w:sz w:val="22"/>
        </w:rPr>
        <w:t xml:space="preserve"> </w:t>
      </w:r>
      <w:r w:rsidRPr="000910E9">
        <w:rPr>
          <w:rFonts w:ascii="Arial" w:hAnsi="Arial" w:cs="Arial"/>
          <w:color w:val="000000"/>
          <w:sz w:val="22"/>
        </w:rPr>
        <w:t xml:space="preserve">Historicky vzniklá sídelní struktura území obce a </w:t>
      </w:r>
      <w:r>
        <w:rPr>
          <w:rFonts w:ascii="Arial" w:hAnsi="Arial" w:cs="Arial"/>
          <w:color w:val="000000"/>
          <w:sz w:val="22"/>
        </w:rPr>
        <w:t xml:space="preserve">její </w:t>
      </w:r>
      <w:r w:rsidRPr="000910E9">
        <w:rPr>
          <w:rFonts w:ascii="Arial" w:hAnsi="Arial" w:cs="Arial"/>
          <w:color w:val="000000"/>
          <w:sz w:val="22"/>
        </w:rPr>
        <w:t>urbanistická kompozice</w:t>
      </w:r>
      <w:r>
        <w:rPr>
          <w:rFonts w:ascii="Arial" w:hAnsi="Arial" w:cs="Arial"/>
          <w:color w:val="000000"/>
          <w:sz w:val="22"/>
        </w:rPr>
        <w:t xml:space="preserve"> je</w:t>
      </w:r>
      <w:r w:rsidRPr="000910E9">
        <w:rPr>
          <w:rFonts w:ascii="Arial" w:hAnsi="Arial" w:cs="Arial"/>
          <w:color w:val="000000"/>
          <w:sz w:val="22"/>
        </w:rPr>
        <w:t xml:space="preserve"> v </w:t>
      </w:r>
      <w:proofErr w:type="gramStart"/>
      <w:r w:rsidRPr="000910E9">
        <w:rPr>
          <w:rFonts w:ascii="Arial" w:hAnsi="Arial" w:cs="Arial"/>
          <w:color w:val="000000"/>
          <w:sz w:val="22"/>
        </w:rPr>
        <w:t>ÚP</w:t>
      </w:r>
      <w:proofErr w:type="gramEnd"/>
      <w:r w:rsidRPr="000910E9">
        <w:rPr>
          <w:rFonts w:ascii="Arial" w:hAnsi="Arial" w:cs="Arial"/>
          <w:color w:val="000000"/>
          <w:sz w:val="22"/>
        </w:rPr>
        <w:t xml:space="preserve"> zachována a dále rozvíjena zejména funkcemi bydlení, občanského vybavení, výroby, dopravní a technické infrastruktury, a to jak v rámci samostatně vymezených ploch daného způsobu využití, tak v rámci ostatních ploch s rozdílným způsobem využití, ve kterých to připouštějí jejich podmínky využití.</w:t>
      </w:r>
    </w:p>
    <w:p w:rsidR="00D40CB3" w:rsidRPr="00533A82" w:rsidRDefault="00D40CB3" w:rsidP="009D174C">
      <w:pPr>
        <w:spacing w:after="60"/>
        <w:ind w:firstLine="709"/>
        <w:jc w:val="both"/>
        <w:rPr>
          <w:rFonts w:ascii="Arial" w:hAnsi="Arial" w:cs="Arial"/>
          <w:i/>
          <w:color w:val="000000"/>
          <w:sz w:val="22"/>
        </w:rPr>
      </w:pPr>
      <w:r w:rsidRPr="000910E9">
        <w:rPr>
          <w:rFonts w:ascii="Arial" w:hAnsi="Arial" w:cs="Arial"/>
          <w:color w:val="000000"/>
          <w:sz w:val="22"/>
        </w:rPr>
        <w:t>ÚP stabilizuje současné plochy bydlení – v bytových domech (BH)</w:t>
      </w:r>
      <w:r>
        <w:rPr>
          <w:rFonts w:ascii="Arial" w:hAnsi="Arial" w:cs="Arial"/>
          <w:color w:val="000000"/>
          <w:sz w:val="22"/>
        </w:rPr>
        <w:t xml:space="preserve"> </w:t>
      </w:r>
      <w:r w:rsidRPr="000910E9">
        <w:rPr>
          <w:rFonts w:ascii="Arial" w:hAnsi="Arial" w:cs="Arial"/>
          <w:color w:val="000000"/>
          <w:sz w:val="22"/>
        </w:rPr>
        <w:t>a</w:t>
      </w:r>
      <w:r>
        <w:rPr>
          <w:rFonts w:ascii="Arial" w:hAnsi="Arial" w:cs="Arial"/>
          <w:color w:val="000000"/>
          <w:sz w:val="22"/>
        </w:rPr>
        <w:t xml:space="preserve"> </w:t>
      </w:r>
      <w:r w:rsidRPr="000910E9">
        <w:rPr>
          <w:rFonts w:ascii="Arial" w:hAnsi="Arial" w:cs="Arial"/>
          <w:color w:val="000000"/>
          <w:sz w:val="22"/>
        </w:rPr>
        <w:t>v</w:t>
      </w:r>
      <w:r>
        <w:rPr>
          <w:rFonts w:ascii="Arial" w:hAnsi="Arial" w:cs="Arial"/>
          <w:color w:val="000000"/>
          <w:sz w:val="22"/>
        </w:rPr>
        <w:t xml:space="preserve"> rodinných domech – venkovské </w:t>
      </w:r>
      <w:r w:rsidRPr="000910E9">
        <w:rPr>
          <w:rFonts w:ascii="Arial" w:hAnsi="Arial" w:cs="Arial"/>
          <w:color w:val="000000"/>
          <w:sz w:val="22"/>
        </w:rPr>
        <w:t>(B</w:t>
      </w:r>
      <w:r>
        <w:rPr>
          <w:rFonts w:ascii="Arial" w:hAnsi="Arial" w:cs="Arial"/>
          <w:color w:val="000000"/>
          <w:sz w:val="22"/>
        </w:rPr>
        <w:t>V</w:t>
      </w:r>
      <w:r w:rsidRPr="000910E9">
        <w:rPr>
          <w:rFonts w:ascii="Arial" w:hAnsi="Arial" w:cs="Arial"/>
          <w:color w:val="000000"/>
          <w:sz w:val="22"/>
        </w:rPr>
        <w:t xml:space="preserve">) </w:t>
      </w:r>
      <w:r>
        <w:rPr>
          <w:rFonts w:ascii="Arial" w:hAnsi="Arial" w:cs="Arial"/>
          <w:color w:val="000000"/>
          <w:sz w:val="22"/>
        </w:rPr>
        <w:t xml:space="preserve">a </w:t>
      </w:r>
      <w:r w:rsidRPr="000910E9">
        <w:rPr>
          <w:rFonts w:ascii="Arial" w:hAnsi="Arial" w:cs="Arial"/>
          <w:color w:val="000000"/>
          <w:sz w:val="22"/>
        </w:rPr>
        <w:t>vymezuje zastavitelné plochy</w:t>
      </w:r>
      <w:r>
        <w:rPr>
          <w:rFonts w:ascii="Arial" w:hAnsi="Arial" w:cs="Arial"/>
          <w:color w:val="000000"/>
          <w:sz w:val="22"/>
        </w:rPr>
        <w:t xml:space="preserve"> a plochy přestaveb</w:t>
      </w:r>
      <w:r w:rsidRPr="000910E9">
        <w:rPr>
          <w:rFonts w:ascii="Arial" w:hAnsi="Arial" w:cs="Arial"/>
          <w:color w:val="000000"/>
          <w:sz w:val="22"/>
        </w:rPr>
        <w:t>, které doplňují ZÚ</w:t>
      </w:r>
      <w:r>
        <w:rPr>
          <w:rFonts w:ascii="Arial" w:hAnsi="Arial" w:cs="Arial"/>
          <w:color w:val="000000"/>
          <w:sz w:val="22"/>
        </w:rPr>
        <w:t>.</w:t>
      </w:r>
      <w:r w:rsidRPr="000910E9">
        <w:rPr>
          <w:rFonts w:ascii="Arial" w:hAnsi="Arial" w:cs="Arial"/>
          <w:color w:val="000000"/>
          <w:sz w:val="22"/>
        </w:rPr>
        <w:t xml:space="preserve"> </w:t>
      </w:r>
    </w:p>
    <w:p w:rsidR="00D40CB3" w:rsidRDefault="00D40CB3" w:rsidP="00621EDF">
      <w:pPr>
        <w:spacing w:after="60"/>
        <w:ind w:firstLine="709"/>
        <w:jc w:val="both"/>
        <w:rPr>
          <w:rFonts w:ascii="Arial" w:hAnsi="Arial" w:cs="Arial"/>
          <w:color w:val="000000"/>
          <w:sz w:val="22"/>
        </w:rPr>
      </w:pPr>
      <w:r w:rsidRPr="00A462B2">
        <w:rPr>
          <w:rFonts w:ascii="Arial" w:hAnsi="Arial" w:cs="Arial"/>
          <w:color w:val="000000"/>
          <w:sz w:val="22"/>
        </w:rPr>
        <w:t>ÚP stabilizuje současné plochy občanského vybavení – veřejná infrastruktura (OV), komerční zařízení malá a střední (OM), tělovýchovná a sportovní zařízení (OS) a hřbitovy (OH</w:t>
      </w:r>
      <w:r>
        <w:rPr>
          <w:rFonts w:ascii="Arial" w:hAnsi="Arial" w:cs="Arial"/>
          <w:color w:val="000000"/>
          <w:sz w:val="22"/>
        </w:rPr>
        <w:t xml:space="preserve">) a vymezuje zastavitelnou plochu pro </w:t>
      </w:r>
      <w:proofErr w:type="gramStart"/>
      <w:r>
        <w:rPr>
          <w:rFonts w:ascii="Arial" w:hAnsi="Arial" w:cs="Arial"/>
          <w:color w:val="000000"/>
          <w:sz w:val="22"/>
        </w:rPr>
        <w:t>OS</w:t>
      </w:r>
      <w:proofErr w:type="gramEnd"/>
      <w:r>
        <w:rPr>
          <w:rFonts w:ascii="Arial" w:hAnsi="Arial" w:cs="Arial"/>
          <w:color w:val="000000"/>
          <w:sz w:val="22"/>
        </w:rPr>
        <w:t xml:space="preserve">. </w:t>
      </w:r>
    </w:p>
    <w:p w:rsidR="00D40CB3" w:rsidRPr="00CF05CE" w:rsidRDefault="00D40CB3" w:rsidP="00CF05CE">
      <w:pPr>
        <w:spacing w:after="60"/>
        <w:ind w:firstLine="709"/>
        <w:jc w:val="both"/>
        <w:rPr>
          <w:rFonts w:ascii="Arial" w:hAnsi="Arial" w:cs="Arial"/>
          <w:color w:val="000000"/>
          <w:sz w:val="22"/>
        </w:rPr>
      </w:pPr>
      <w:r w:rsidRPr="00A462B2">
        <w:rPr>
          <w:rFonts w:ascii="Arial" w:hAnsi="Arial" w:cs="Arial"/>
          <w:color w:val="000000"/>
          <w:sz w:val="22"/>
        </w:rPr>
        <w:t xml:space="preserve">ÚP stabilizuje současné plochy výroby a skladování vymezením samostatných ploch </w:t>
      </w:r>
      <w:r>
        <w:rPr>
          <w:rFonts w:ascii="Arial" w:hAnsi="Arial" w:cs="Arial"/>
          <w:color w:val="000000"/>
          <w:sz w:val="22"/>
        </w:rPr>
        <w:t>drobné a řemeslné výroby</w:t>
      </w:r>
      <w:r w:rsidRPr="00A462B2">
        <w:rPr>
          <w:rFonts w:ascii="Arial" w:hAnsi="Arial" w:cs="Arial"/>
          <w:color w:val="000000"/>
          <w:sz w:val="22"/>
        </w:rPr>
        <w:t xml:space="preserve"> (V</w:t>
      </w:r>
      <w:r>
        <w:rPr>
          <w:rFonts w:ascii="Arial" w:hAnsi="Arial" w:cs="Arial"/>
          <w:color w:val="000000"/>
          <w:sz w:val="22"/>
        </w:rPr>
        <w:t>D</w:t>
      </w:r>
      <w:r w:rsidRPr="00A462B2">
        <w:rPr>
          <w:rFonts w:ascii="Arial" w:hAnsi="Arial" w:cs="Arial"/>
          <w:color w:val="000000"/>
          <w:sz w:val="22"/>
        </w:rPr>
        <w:t>)</w:t>
      </w:r>
      <w:r>
        <w:rPr>
          <w:rFonts w:ascii="Arial" w:hAnsi="Arial" w:cs="Arial"/>
          <w:color w:val="000000"/>
          <w:sz w:val="22"/>
        </w:rPr>
        <w:t xml:space="preserve">, </w:t>
      </w:r>
      <w:r w:rsidRPr="00A462B2">
        <w:rPr>
          <w:rFonts w:ascii="Arial" w:hAnsi="Arial" w:cs="Arial"/>
          <w:color w:val="000000"/>
          <w:sz w:val="22"/>
        </w:rPr>
        <w:t>zemědělské výroby (VZ)</w:t>
      </w:r>
      <w:r>
        <w:rPr>
          <w:rFonts w:ascii="Arial" w:hAnsi="Arial" w:cs="Arial"/>
          <w:color w:val="000000"/>
          <w:sz w:val="22"/>
        </w:rPr>
        <w:t xml:space="preserve"> a plochy se specifickým využitím – výroba elektrické energie (VX). </w:t>
      </w:r>
      <w:r w:rsidRPr="00CF05CE">
        <w:rPr>
          <w:rFonts w:ascii="Arial" w:hAnsi="Arial" w:cs="Arial"/>
          <w:color w:val="000000"/>
          <w:sz w:val="22"/>
        </w:rPr>
        <w:t xml:space="preserve">Pro </w:t>
      </w:r>
      <w:r>
        <w:rPr>
          <w:rFonts w:ascii="Arial" w:hAnsi="Arial" w:cs="Arial"/>
          <w:color w:val="000000"/>
          <w:sz w:val="22"/>
        </w:rPr>
        <w:t>skladování</w:t>
      </w:r>
      <w:r w:rsidRPr="00CF05CE">
        <w:rPr>
          <w:rFonts w:ascii="Arial" w:hAnsi="Arial" w:cs="Arial"/>
          <w:color w:val="000000"/>
          <w:sz w:val="22"/>
        </w:rPr>
        <w:t xml:space="preserve"> ÚP samostatně vymezuje plochu přestavby (VK).</w:t>
      </w:r>
    </w:p>
    <w:p w:rsidR="00D40CB3" w:rsidRDefault="00D40CB3" w:rsidP="00DA7E50">
      <w:pPr>
        <w:spacing w:after="60"/>
        <w:ind w:firstLine="709"/>
        <w:jc w:val="both"/>
        <w:rPr>
          <w:rFonts w:ascii="Arial" w:hAnsi="Arial" w:cs="Arial"/>
          <w:color w:val="000000"/>
          <w:sz w:val="22"/>
        </w:rPr>
      </w:pPr>
      <w:r w:rsidRPr="00A462B2">
        <w:rPr>
          <w:rFonts w:ascii="Arial" w:hAnsi="Arial" w:cs="Arial"/>
          <w:color w:val="000000"/>
          <w:sz w:val="22"/>
        </w:rPr>
        <w:t xml:space="preserve">ÚP stabilizuje současné plochy </w:t>
      </w:r>
      <w:r>
        <w:rPr>
          <w:rFonts w:ascii="Arial" w:hAnsi="Arial" w:cs="Arial"/>
          <w:color w:val="000000"/>
          <w:sz w:val="22"/>
        </w:rPr>
        <w:t xml:space="preserve">smíšené </w:t>
      </w:r>
      <w:r w:rsidRPr="00A462B2">
        <w:rPr>
          <w:rFonts w:ascii="Arial" w:hAnsi="Arial" w:cs="Arial"/>
          <w:color w:val="000000"/>
          <w:sz w:val="22"/>
        </w:rPr>
        <w:t>výrob</w:t>
      </w:r>
      <w:r>
        <w:rPr>
          <w:rFonts w:ascii="Arial" w:hAnsi="Arial" w:cs="Arial"/>
          <w:color w:val="000000"/>
          <w:sz w:val="22"/>
        </w:rPr>
        <w:t xml:space="preserve">ní (VS). </w:t>
      </w:r>
    </w:p>
    <w:p w:rsidR="00D40CB3" w:rsidRDefault="00D40CB3" w:rsidP="00DA7E50">
      <w:pPr>
        <w:spacing w:after="60"/>
        <w:ind w:firstLine="709"/>
        <w:jc w:val="both"/>
        <w:rPr>
          <w:rFonts w:ascii="Arial" w:hAnsi="Arial" w:cs="Arial"/>
          <w:color w:val="000000"/>
          <w:sz w:val="22"/>
        </w:rPr>
      </w:pPr>
      <w:r w:rsidRPr="00F147AD">
        <w:rPr>
          <w:rFonts w:ascii="Arial" w:hAnsi="Arial" w:cs="Arial"/>
          <w:color w:val="000000"/>
          <w:sz w:val="22"/>
        </w:rPr>
        <w:t>ÚP stabilizuje veřejná prostranství vymezením samostatných ploch veřejných prostranstv</w:t>
      </w:r>
      <w:r>
        <w:rPr>
          <w:rFonts w:ascii="Arial" w:hAnsi="Arial" w:cs="Arial"/>
          <w:color w:val="000000"/>
          <w:sz w:val="22"/>
        </w:rPr>
        <w:t>í (PV). ÚP stabilizuje plochy zeleně, a to jako plochy zeleně soukromé a vyhrazené (ZS), ochranné a izolační (ZO) a přírodního charakteru (ZP).</w:t>
      </w:r>
    </w:p>
    <w:p w:rsidR="00D40CB3" w:rsidRPr="00CF05CE" w:rsidRDefault="00D40CB3" w:rsidP="00621EDF">
      <w:pPr>
        <w:spacing w:after="60"/>
        <w:ind w:firstLine="709"/>
        <w:jc w:val="both"/>
        <w:rPr>
          <w:rFonts w:ascii="Arial" w:hAnsi="Arial" w:cs="Arial"/>
          <w:color w:val="000000"/>
          <w:sz w:val="22"/>
        </w:rPr>
      </w:pPr>
      <w:r w:rsidRPr="00D76DDF">
        <w:rPr>
          <w:rFonts w:ascii="Arial" w:hAnsi="Arial" w:cs="Arial"/>
          <w:color w:val="000000"/>
          <w:sz w:val="22"/>
        </w:rPr>
        <w:t>Urbanistickou koncepci dotváří stabilizovaná dopravní infrastruktura – silniční (DS)</w:t>
      </w:r>
      <w:r>
        <w:rPr>
          <w:rFonts w:ascii="Arial" w:hAnsi="Arial" w:cs="Arial"/>
          <w:color w:val="000000"/>
          <w:sz w:val="22"/>
        </w:rPr>
        <w:t>.</w:t>
      </w:r>
      <w:r w:rsidRPr="00D76DDF">
        <w:rPr>
          <w:rFonts w:ascii="Arial" w:hAnsi="Arial" w:cs="Arial"/>
          <w:color w:val="000000"/>
          <w:sz w:val="22"/>
        </w:rPr>
        <w:t xml:space="preserve"> </w:t>
      </w:r>
    </w:p>
    <w:p w:rsidR="00D40CB3" w:rsidRDefault="00D40CB3" w:rsidP="00DA7E50">
      <w:pPr>
        <w:spacing w:after="60"/>
        <w:ind w:firstLine="709"/>
        <w:jc w:val="both"/>
        <w:rPr>
          <w:rFonts w:ascii="Arial" w:hAnsi="Arial" w:cs="Arial"/>
          <w:color w:val="000000"/>
          <w:sz w:val="22"/>
        </w:rPr>
      </w:pPr>
      <w:r w:rsidRPr="00710D48">
        <w:rPr>
          <w:rFonts w:ascii="Arial" w:hAnsi="Arial" w:cs="Arial"/>
          <w:color w:val="000000"/>
          <w:sz w:val="22"/>
        </w:rPr>
        <w:t xml:space="preserve">Celkovou urbanistickou koncepci dotvářejí stabilizované plochy vodní a vodohospodářské (W), plochy zemědělské (NZ), plochy lesní (NL) a plochy smíšené nezastavěného území – </w:t>
      </w:r>
      <w:r>
        <w:rPr>
          <w:rFonts w:ascii="Arial" w:hAnsi="Arial" w:cs="Arial"/>
          <w:color w:val="000000"/>
          <w:sz w:val="22"/>
        </w:rPr>
        <w:t xml:space="preserve">přírodní, vodohospodářské, ochranné a protierozní </w:t>
      </w:r>
      <w:r w:rsidRPr="00710D48">
        <w:rPr>
          <w:rFonts w:ascii="Arial" w:hAnsi="Arial" w:cs="Arial"/>
          <w:color w:val="000000"/>
          <w:sz w:val="22"/>
        </w:rPr>
        <w:t>(</w:t>
      </w:r>
      <w:proofErr w:type="spellStart"/>
      <w:r w:rsidRPr="00710D48">
        <w:rPr>
          <w:rFonts w:ascii="Arial" w:hAnsi="Arial" w:cs="Arial"/>
          <w:color w:val="000000"/>
          <w:sz w:val="22"/>
        </w:rPr>
        <w:t>NS</w:t>
      </w:r>
      <w:r>
        <w:rPr>
          <w:rFonts w:ascii="Arial" w:hAnsi="Arial" w:cs="Arial"/>
          <w:color w:val="000000"/>
          <w:sz w:val="22"/>
        </w:rPr>
        <w:t>pvo</w:t>
      </w:r>
      <w:proofErr w:type="spellEnd"/>
      <w:r w:rsidRPr="00710D48">
        <w:rPr>
          <w:rFonts w:ascii="Arial" w:hAnsi="Arial" w:cs="Arial"/>
          <w:color w:val="000000"/>
          <w:sz w:val="22"/>
        </w:rPr>
        <w:t>)</w:t>
      </w:r>
      <w:r>
        <w:rPr>
          <w:rFonts w:ascii="Arial" w:hAnsi="Arial" w:cs="Arial"/>
          <w:color w:val="000000"/>
          <w:sz w:val="22"/>
        </w:rPr>
        <w:t xml:space="preserve"> a nově se doplňují plochy </w:t>
      </w:r>
      <w:r w:rsidRPr="00710D48">
        <w:rPr>
          <w:rFonts w:ascii="Arial" w:hAnsi="Arial" w:cs="Arial"/>
          <w:color w:val="000000"/>
          <w:sz w:val="22"/>
        </w:rPr>
        <w:t xml:space="preserve">smíšené nezastavěného území – </w:t>
      </w:r>
      <w:r>
        <w:rPr>
          <w:rFonts w:ascii="Arial" w:hAnsi="Arial" w:cs="Arial"/>
          <w:color w:val="000000"/>
          <w:sz w:val="22"/>
        </w:rPr>
        <w:t>sportovní (</w:t>
      </w:r>
      <w:proofErr w:type="spellStart"/>
      <w:r>
        <w:rPr>
          <w:rFonts w:ascii="Arial" w:hAnsi="Arial" w:cs="Arial"/>
          <w:color w:val="000000"/>
          <w:sz w:val="22"/>
        </w:rPr>
        <w:t>NSs</w:t>
      </w:r>
      <w:proofErr w:type="spellEnd"/>
      <w:r>
        <w:rPr>
          <w:rFonts w:ascii="Arial" w:hAnsi="Arial" w:cs="Arial"/>
          <w:color w:val="000000"/>
          <w:sz w:val="22"/>
        </w:rPr>
        <w:t>).</w:t>
      </w:r>
      <w:r w:rsidRPr="00710D48">
        <w:rPr>
          <w:rFonts w:ascii="Arial" w:hAnsi="Arial" w:cs="Arial"/>
          <w:color w:val="000000"/>
          <w:sz w:val="22"/>
        </w:rPr>
        <w:t xml:space="preserve"> </w:t>
      </w:r>
    </w:p>
    <w:p w:rsidR="00D40CB3" w:rsidRPr="00D96E30" w:rsidRDefault="00D40CB3" w:rsidP="00DA7E50">
      <w:pPr>
        <w:spacing w:after="60"/>
        <w:ind w:firstLine="709"/>
        <w:jc w:val="both"/>
        <w:rPr>
          <w:rFonts w:ascii="Arial" w:hAnsi="Arial" w:cs="Arial"/>
          <w:sz w:val="22"/>
        </w:rPr>
      </w:pPr>
      <w:r w:rsidRPr="00D96E30">
        <w:rPr>
          <w:rFonts w:ascii="Arial" w:hAnsi="Arial" w:cs="Arial"/>
          <w:sz w:val="22"/>
        </w:rPr>
        <w:t xml:space="preserve">Systém sídelní zeleně tvoří kvalitní plochy současné vzrostlé zeleně zastoupené v rámci všech ploch s rozdílným způsobem </w:t>
      </w:r>
      <w:proofErr w:type="gramStart"/>
      <w:r w:rsidRPr="00D96E30">
        <w:rPr>
          <w:rFonts w:ascii="Arial" w:hAnsi="Arial" w:cs="Arial"/>
          <w:sz w:val="22"/>
        </w:rPr>
        <w:t>využití</w:t>
      </w:r>
      <w:r>
        <w:rPr>
          <w:rFonts w:ascii="Arial" w:hAnsi="Arial" w:cs="Arial"/>
          <w:sz w:val="22"/>
        </w:rPr>
        <w:t xml:space="preserve"> </w:t>
      </w:r>
      <w:r w:rsidRPr="00D96E30">
        <w:rPr>
          <w:rFonts w:ascii="Arial" w:hAnsi="Arial" w:cs="Arial"/>
          <w:sz w:val="22"/>
        </w:rPr>
        <w:t>v</w:t>
      </w:r>
      <w:r>
        <w:rPr>
          <w:rFonts w:ascii="Arial" w:hAnsi="Arial" w:cs="Arial"/>
          <w:sz w:val="22"/>
        </w:rPr>
        <w:t xml:space="preserve"> </w:t>
      </w:r>
      <w:r w:rsidRPr="00D96E30">
        <w:rPr>
          <w:rFonts w:ascii="Arial" w:hAnsi="Arial" w:cs="Arial"/>
          <w:sz w:val="22"/>
        </w:rPr>
        <w:t>ZÚ</w:t>
      </w:r>
      <w:proofErr w:type="gramEnd"/>
      <w:r w:rsidRPr="00D96E30">
        <w:rPr>
          <w:rFonts w:ascii="Arial" w:hAnsi="Arial" w:cs="Arial"/>
          <w:sz w:val="22"/>
        </w:rPr>
        <w:t>. Jeho rozvoj se připouští jak v ZÚ, tak ve vymezených plochách změn. Samostatně jsou vymeze</w:t>
      </w:r>
      <w:r>
        <w:rPr>
          <w:rFonts w:ascii="Arial" w:hAnsi="Arial" w:cs="Arial"/>
          <w:sz w:val="22"/>
        </w:rPr>
        <w:t xml:space="preserve">ny plochy zeleně soukromé a vyhrazené (ZS), ochranné a izolační (ZO) a přírodního charakteru (ZP). </w:t>
      </w:r>
    </w:p>
    <w:p w:rsidR="00D40CB3" w:rsidRDefault="00D40CB3" w:rsidP="0011193A">
      <w:pPr>
        <w:pStyle w:val="Zkladntext"/>
        <w:tabs>
          <w:tab w:val="num" w:pos="927"/>
        </w:tabs>
        <w:jc w:val="both"/>
        <w:rPr>
          <w:rFonts w:ascii="Arial" w:hAnsi="Arial" w:cs="Arial"/>
          <w:i/>
          <w:color w:val="000000"/>
          <w:sz w:val="22"/>
          <w:szCs w:val="22"/>
        </w:rPr>
      </w:pPr>
    </w:p>
    <w:p w:rsidR="00D40CB3" w:rsidRPr="00CF05CE" w:rsidRDefault="00D40CB3" w:rsidP="007822E6">
      <w:pPr>
        <w:pStyle w:val="Nadpis6"/>
        <w:widowControl w:val="0"/>
        <w:pBdr>
          <w:bottom w:val="single" w:sz="4" w:space="1" w:color="000000"/>
        </w:pBdr>
        <w:tabs>
          <w:tab w:val="clear" w:pos="0"/>
        </w:tabs>
        <w:overflowPunct w:val="0"/>
        <w:autoSpaceDE w:val="0"/>
        <w:spacing w:after="120" w:line="240" w:lineRule="auto"/>
        <w:jc w:val="both"/>
        <w:textAlignment w:val="baseline"/>
        <w:rPr>
          <w:rFonts w:ascii="Arial" w:hAnsi="Arial" w:cs="Arial"/>
          <w:color w:val="000000"/>
          <w:sz w:val="24"/>
        </w:rPr>
      </w:pPr>
      <w:r w:rsidRPr="00CF05CE">
        <w:rPr>
          <w:rFonts w:ascii="Arial" w:hAnsi="Arial" w:cs="Arial"/>
          <w:color w:val="000000"/>
          <w:sz w:val="24"/>
        </w:rPr>
        <w:t>Vymezení zastavitelných ploch</w:t>
      </w:r>
    </w:p>
    <w:p w:rsidR="00D40CB3" w:rsidRPr="00CF05CE" w:rsidRDefault="00D40CB3" w:rsidP="00DF0BBE">
      <w:pPr>
        <w:pStyle w:val="Nadpis3"/>
        <w:widowControl w:val="0"/>
        <w:tabs>
          <w:tab w:val="clear" w:pos="0"/>
        </w:tabs>
        <w:overflowPunct w:val="0"/>
        <w:autoSpaceDE w:val="0"/>
        <w:spacing w:before="120" w:after="120"/>
        <w:ind w:firstLine="708"/>
        <w:textAlignment w:val="baseline"/>
        <w:rPr>
          <w:rFonts w:ascii="Arial" w:hAnsi="Arial" w:cs="Arial"/>
          <w:bCs/>
          <w:color w:val="000000"/>
          <w:sz w:val="22"/>
          <w:u w:val="none"/>
        </w:rPr>
      </w:pPr>
      <w:r w:rsidRPr="00CF05CE">
        <w:rPr>
          <w:rFonts w:ascii="Arial" w:hAnsi="Arial" w:cs="Arial"/>
          <w:bCs/>
          <w:color w:val="000000"/>
          <w:sz w:val="22"/>
          <w:u w:val="none"/>
        </w:rPr>
        <w:t>ÚP vymezuje následující zastavitelné plochy s rozdílným způsobem využití</w:t>
      </w:r>
      <w:r>
        <w:rPr>
          <w:rFonts w:ascii="Arial" w:hAnsi="Arial" w:cs="Arial"/>
          <w:bCs/>
          <w:color w:val="000000"/>
          <w:sz w:val="22"/>
          <w:u w:val="none"/>
        </w:rPr>
        <w:t xml:space="preserve"> </w:t>
      </w:r>
      <w:r w:rsidRPr="00B169BE">
        <w:rPr>
          <w:rFonts w:ascii="Arial" w:hAnsi="Arial" w:cs="Arial"/>
          <w:sz w:val="22"/>
          <w:szCs w:val="22"/>
        </w:rPr>
        <w:t>včetně zastavitelných ploch (Z*) určených k zastavění rozhodnutím či souhlasem, které nabyly právní moci, avšak příslušná stavba či využití nejsou dosud zapsány v KN.</w:t>
      </w:r>
    </w:p>
    <w:p w:rsidR="00D40CB3" w:rsidRPr="006A5E8D" w:rsidRDefault="00D40CB3" w:rsidP="00D810A5">
      <w:pPr>
        <w:widowControl w:val="0"/>
        <w:autoSpaceDE w:val="0"/>
        <w:autoSpaceDN w:val="0"/>
        <w:adjustRightInd w:val="0"/>
        <w:spacing w:after="120"/>
        <w:rPr>
          <w:rFonts w:ascii="Arial" w:hAnsi="Arial" w:cs="Arial"/>
          <w:bCs/>
          <w:color w:val="000000"/>
          <w:sz w:val="22"/>
          <w:szCs w:val="20"/>
        </w:rPr>
      </w:pPr>
    </w:p>
    <w:p w:rsidR="00D40CB3" w:rsidRDefault="00D40CB3" w:rsidP="006D1045">
      <w:pPr>
        <w:widowControl w:val="0"/>
        <w:autoSpaceDE w:val="0"/>
        <w:autoSpaceDN w:val="0"/>
        <w:adjustRightInd w:val="0"/>
        <w:rPr>
          <w:rFonts w:ascii="Arial" w:hAnsi="Arial" w:cs="Arial"/>
          <w:bCs/>
          <w:color w:val="000000"/>
          <w:sz w:val="22"/>
          <w:szCs w:val="20"/>
        </w:rPr>
      </w:pPr>
      <w:r w:rsidRPr="00CF05CE">
        <w:rPr>
          <w:rFonts w:ascii="Arial" w:hAnsi="Arial" w:cs="Arial"/>
          <w:bCs/>
          <w:color w:val="000000"/>
          <w:sz w:val="22"/>
          <w:szCs w:val="20"/>
          <w:u w:val="single"/>
        </w:rPr>
        <w:t>Plochy bydlení v rodinných domech – venkovské (BV)</w:t>
      </w:r>
      <w:r>
        <w:rPr>
          <w:rFonts w:ascii="Arial" w:hAnsi="Arial" w:cs="Arial"/>
          <w:bCs/>
          <w:color w:val="000000"/>
          <w:sz w:val="22"/>
          <w:szCs w:val="20"/>
          <w:u w:val="single"/>
        </w:rPr>
        <w:t>:</w:t>
      </w:r>
      <w:r w:rsidRPr="00CF05CE">
        <w:rPr>
          <w:rFonts w:ascii="Arial" w:hAnsi="Arial" w:cs="Arial"/>
          <w:bCs/>
          <w:color w:val="000000"/>
          <w:sz w:val="22"/>
          <w:szCs w:val="20"/>
        </w:rPr>
        <w:t xml:space="preserve">  </w:t>
      </w:r>
      <w:r>
        <w:rPr>
          <w:rFonts w:ascii="Arial" w:hAnsi="Arial" w:cs="Arial"/>
          <w:bCs/>
          <w:color w:val="000000"/>
          <w:sz w:val="22"/>
          <w:szCs w:val="20"/>
        </w:rPr>
        <w:tab/>
      </w:r>
      <w:r w:rsidRPr="00CF05CE">
        <w:rPr>
          <w:rFonts w:ascii="Arial" w:hAnsi="Arial" w:cs="Arial"/>
          <w:bCs/>
          <w:color w:val="000000"/>
          <w:sz w:val="22"/>
          <w:szCs w:val="20"/>
        </w:rPr>
        <w:t>Z1</w:t>
      </w:r>
      <w:r>
        <w:rPr>
          <w:rFonts w:ascii="Arial" w:hAnsi="Arial" w:cs="Arial"/>
          <w:bCs/>
          <w:color w:val="000000"/>
          <w:sz w:val="22"/>
          <w:szCs w:val="20"/>
        </w:rPr>
        <w:t xml:space="preserve">*, Z2, Z3, Z4*, Z5a*, Z5b*, Z5c, </w:t>
      </w:r>
    </w:p>
    <w:p w:rsidR="00D40CB3" w:rsidRPr="006B1BEA" w:rsidRDefault="00D40CB3" w:rsidP="006D1045">
      <w:pPr>
        <w:widowControl w:val="0"/>
        <w:autoSpaceDE w:val="0"/>
        <w:autoSpaceDN w:val="0"/>
        <w:adjustRightInd w:val="0"/>
        <w:spacing w:after="120"/>
        <w:ind w:left="4956" w:firstLine="708"/>
        <w:rPr>
          <w:rFonts w:ascii="Arial" w:hAnsi="Arial" w:cs="Arial"/>
          <w:bCs/>
          <w:color w:val="000000"/>
          <w:sz w:val="22"/>
          <w:szCs w:val="20"/>
        </w:rPr>
      </w:pPr>
      <w:r>
        <w:rPr>
          <w:rFonts w:ascii="Arial" w:hAnsi="Arial" w:cs="Arial"/>
          <w:bCs/>
          <w:color w:val="000000"/>
          <w:sz w:val="22"/>
          <w:szCs w:val="20"/>
        </w:rPr>
        <w:t>Z5d*, Z7, Z8</w:t>
      </w:r>
    </w:p>
    <w:p w:rsidR="00D40CB3" w:rsidRPr="006B1BEA" w:rsidRDefault="00D40CB3" w:rsidP="00CF05CE">
      <w:pPr>
        <w:pStyle w:val="Zkladntextodsazen23"/>
        <w:spacing w:after="120"/>
        <w:ind w:firstLine="0"/>
        <w:rPr>
          <w:rFonts w:cs="Arial"/>
          <w:i/>
          <w:szCs w:val="22"/>
        </w:rPr>
      </w:pPr>
      <w:r w:rsidRPr="006B1BEA">
        <w:rPr>
          <w:rFonts w:cs="Arial"/>
          <w:bCs/>
          <w:i/>
          <w:color w:val="000000"/>
        </w:rPr>
        <w:tab/>
      </w:r>
    </w:p>
    <w:p w:rsidR="00D40CB3" w:rsidRPr="006B1BEA" w:rsidRDefault="00D40CB3" w:rsidP="00D810A5">
      <w:pPr>
        <w:pStyle w:val="Zkladntext"/>
        <w:jc w:val="both"/>
        <w:rPr>
          <w:rFonts w:ascii="Arial" w:hAnsi="Arial"/>
          <w:sz w:val="22"/>
        </w:rPr>
      </w:pPr>
      <w:r w:rsidRPr="006B1BEA">
        <w:rPr>
          <w:rFonts w:ascii="Arial" w:hAnsi="Arial"/>
          <w:sz w:val="22"/>
          <w:u w:val="single"/>
        </w:rPr>
        <w:t xml:space="preserve">Plochy občanského vybavení – </w:t>
      </w:r>
      <w:r>
        <w:rPr>
          <w:rFonts w:ascii="Arial" w:hAnsi="Arial"/>
          <w:sz w:val="22"/>
          <w:u w:val="single"/>
        </w:rPr>
        <w:t>tělovýchovná a sportovní zařízení</w:t>
      </w:r>
      <w:r w:rsidRPr="006B1BEA">
        <w:rPr>
          <w:rFonts w:ascii="Arial" w:hAnsi="Arial"/>
          <w:sz w:val="22"/>
          <w:u w:val="single"/>
        </w:rPr>
        <w:t xml:space="preserve"> (O</w:t>
      </w:r>
      <w:r>
        <w:rPr>
          <w:rFonts w:ascii="Arial" w:hAnsi="Arial"/>
          <w:sz w:val="22"/>
          <w:u w:val="single"/>
        </w:rPr>
        <w:t>S</w:t>
      </w:r>
      <w:r w:rsidRPr="006B1BEA">
        <w:rPr>
          <w:rFonts w:ascii="Arial" w:hAnsi="Arial"/>
          <w:sz w:val="22"/>
          <w:u w:val="single"/>
        </w:rPr>
        <w:t>)</w:t>
      </w:r>
      <w:r>
        <w:rPr>
          <w:rFonts w:ascii="Arial" w:hAnsi="Arial"/>
          <w:sz w:val="22"/>
          <w:u w:val="single"/>
        </w:rPr>
        <w:t>:</w:t>
      </w:r>
      <w:r>
        <w:rPr>
          <w:rFonts w:ascii="Arial" w:hAnsi="Arial"/>
          <w:sz w:val="22"/>
        </w:rPr>
        <w:tab/>
      </w:r>
      <w:r>
        <w:rPr>
          <w:rFonts w:ascii="Arial" w:hAnsi="Arial"/>
          <w:sz w:val="22"/>
        </w:rPr>
        <w:tab/>
        <w:t>Z6</w:t>
      </w:r>
    </w:p>
    <w:p w:rsidR="00D40CB3" w:rsidRPr="006B1BEA" w:rsidRDefault="00D40CB3" w:rsidP="006B1BEA">
      <w:pPr>
        <w:widowControl w:val="0"/>
        <w:autoSpaceDE w:val="0"/>
        <w:autoSpaceDN w:val="0"/>
        <w:adjustRightInd w:val="0"/>
        <w:spacing w:after="120"/>
        <w:rPr>
          <w:rFonts w:ascii="Arial" w:hAnsi="Arial" w:cs="Arial"/>
          <w:bCs/>
          <w:color w:val="000000"/>
          <w:sz w:val="22"/>
          <w:szCs w:val="20"/>
        </w:rPr>
      </w:pPr>
      <w:r w:rsidRPr="006B1BEA">
        <w:rPr>
          <w:rFonts w:ascii="Arial" w:hAnsi="Arial" w:cs="Arial"/>
          <w:bCs/>
          <w:color w:val="000000"/>
          <w:sz w:val="22"/>
          <w:szCs w:val="20"/>
        </w:rPr>
        <w:tab/>
      </w:r>
    </w:p>
    <w:p w:rsidR="00D40CB3" w:rsidRPr="006B1BEA" w:rsidRDefault="00D40CB3" w:rsidP="00921A72">
      <w:pPr>
        <w:widowControl w:val="0"/>
        <w:autoSpaceDE w:val="0"/>
        <w:autoSpaceDN w:val="0"/>
        <w:adjustRightInd w:val="0"/>
        <w:spacing w:after="120"/>
        <w:rPr>
          <w:rFonts w:ascii="Arial" w:hAnsi="Arial" w:cs="Arial"/>
          <w:bCs/>
          <w:color w:val="000000"/>
          <w:sz w:val="22"/>
          <w:szCs w:val="20"/>
        </w:rPr>
      </w:pPr>
      <w:r w:rsidRPr="006B1BEA">
        <w:rPr>
          <w:rFonts w:ascii="Arial" w:hAnsi="Arial" w:cs="Arial"/>
          <w:sz w:val="22"/>
          <w:szCs w:val="22"/>
        </w:rPr>
        <w:tab/>
      </w:r>
      <w:r w:rsidRPr="006B1BEA">
        <w:rPr>
          <w:rFonts w:ascii="Arial" w:hAnsi="Arial" w:cs="Arial"/>
          <w:sz w:val="22"/>
          <w:szCs w:val="22"/>
        </w:rPr>
        <w:tab/>
      </w:r>
      <w:r w:rsidRPr="006B1BEA">
        <w:rPr>
          <w:rFonts w:ascii="Arial" w:hAnsi="Arial" w:cs="Arial"/>
          <w:sz w:val="22"/>
          <w:szCs w:val="22"/>
        </w:rPr>
        <w:tab/>
      </w:r>
      <w:r w:rsidRPr="006B1BEA">
        <w:rPr>
          <w:rFonts w:cs="Arial"/>
          <w:szCs w:val="22"/>
        </w:rPr>
        <w:tab/>
      </w:r>
    </w:p>
    <w:p w:rsidR="00D40CB3" w:rsidRPr="006B1BEA" w:rsidRDefault="00D40CB3" w:rsidP="004321E8">
      <w:pPr>
        <w:pStyle w:val="Nadpis6"/>
        <w:widowControl w:val="0"/>
        <w:pBdr>
          <w:bottom w:val="single" w:sz="4" w:space="1" w:color="000000"/>
        </w:pBdr>
        <w:tabs>
          <w:tab w:val="clear" w:pos="0"/>
        </w:tabs>
        <w:overflowPunct w:val="0"/>
        <w:autoSpaceDE w:val="0"/>
        <w:spacing w:after="120" w:line="240" w:lineRule="auto"/>
        <w:jc w:val="both"/>
        <w:textAlignment w:val="baseline"/>
        <w:rPr>
          <w:rFonts w:ascii="Arial" w:hAnsi="Arial" w:cs="Arial"/>
          <w:color w:val="000000"/>
          <w:sz w:val="24"/>
        </w:rPr>
      </w:pPr>
      <w:r w:rsidRPr="006B1BEA">
        <w:rPr>
          <w:rFonts w:ascii="Arial" w:hAnsi="Arial" w:cs="Arial"/>
          <w:color w:val="000000"/>
          <w:sz w:val="24"/>
        </w:rPr>
        <w:t>Vymezení ploch přestavby</w:t>
      </w:r>
    </w:p>
    <w:p w:rsidR="00D40CB3" w:rsidRPr="006B1BEA" w:rsidRDefault="00D40CB3" w:rsidP="00D810A5">
      <w:pPr>
        <w:pStyle w:val="Zkladntextodsazen23"/>
        <w:tabs>
          <w:tab w:val="left" w:pos="4962"/>
        </w:tabs>
        <w:spacing w:after="120"/>
        <w:ind w:left="4962" w:hanging="4253"/>
        <w:rPr>
          <w:rFonts w:cs="Arial"/>
          <w:szCs w:val="22"/>
          <w:lang w:eastAsia="ar-SA"/>
        </w:rPr>
      </w:pPr>
      <w:r w:rsidRPr="006B1BEA">
        <w:rPr>
          <w:rFonts w:cs="Arial"/>
          <w:szCs w:val="22"/>
          <w:lang w:eastAsia="ar-SA"/>
        </w:rPr>
        <w:t>ÚP vymezuje následující plochu přestavby s rozdílným způsobem využití:</w:t>
      </w:r>
    </w:p>
    <w:p w:rsidR="00D40CB3" w:rsidRPr="006A5E8D" w:rsidRDefault="00D40CB3" w:rsidP="00D810A5">
      <w:pPr>
        <w:pStyle w:val="Zkladntextodsazen23"/>
        <w:tabs>
          <w:tab w:val="left" w:pos="4962"/>
        </w:tabs>
        <w:spacing w:after="120"/>
        <w:ind w:left="4962" w:hanging="4253"/>
        <w:rPr>
          <w:rFonts w:cs="Arial"/>
          <w:szCs w:val="22"/>
          <w:lang w:eastAsia="ar-SA"/>
        </w:rPr>
      </w:pPr>
    </w:p>
    <w:p w:rsidR="00D40CB3" w:rsidRPr="006B1BEA" w:rsidRDefault="00D40CB3" w:rsidP="00F873C6">
      <w:pPr>
        <w:pStyle w:val="Zkladntext"/>
        <w:tabs>
          <w:tab w:val="left" w:pos="5640"/>
        </w:tabs>
        <w:jc w:val="both"/>
        <w:rPr>
          <w:rFonts w:ascii="Arial" w:hAnsi="Arial"/>
          <w:sz w:val="22"/>
        </w:rPr>
      </w:pPr>
      <w:r w:rsidRPr="00CF05CE">
        <w:rPr>
          <w:rFonts w:ascii="Arial" w:hAnsi="Arial" w:cs="Arial"/>
          <w:bCs/>
          <w:color w:val="000000"/>
          <w:sz w:val="22"/>
          <w:szCs w:val="20"/>
          <w:u w:val="single"/>
        </w:rPr>
        <w:t>Plochy bydlení v rodinných domech – venkovské (BV)</w:t>
      </w:r>
      <w:r>
        <w:rPr>
          <w:rFonts w:ascii="Arial" w:hAnsi="Arial" w:cs="Arial"/>
          <w:bCs/>
          <w:color w:val="000000"/>
          <w:sz w:val="22"/>
          <w:szCs w:val="20"/>
          <w:u w:val="single"/>
        </w:rPr>
        <w:t>:</w:t>
      </w:r>
      <w:r>
        <w:rPr>
          <w:rFonts w:ascii="Arial" w:hAnsi="Arial" w:cs="Arial"/>
          <w:bCs/>
          <w:color w:val="000000"/>
          <w:sz w:val="22"/>
          <w:szCs w:val="20"/>
        </w:rPr>
        <w:t xml:space="preserve">  </w:t>
      </w:r>
      <w:r>
        <w:rPr>
          <w:rFonts w:ascii="Arial" w:hAnsi="Arial" w:cs="Arial"/>
          <w:bCs/>
          <w:color w:val="000000"/>
          <w:sz w:val="22"/>
          <w:szCs w:val="20"/>
        </w:rPr>
        <w:tab/>
        <w:t>P1, P3 – P5</w:t>
      </w:r>
      <w:r>
        <w:rPr>
          <w:rFonts w:ascii="Arial" w:hAnsi="Arial" w:cs="Arial"/>
          <w:bCs/>
          <w:color w:val="000000"/>
          <w:sz w:val="22"/>
          <w:szCs w:val="20"/>
        </w:rPr>
        <w:tab/>
      </w:r>
      <w:r>
        <w:rPr>
          <w:rFonts w:ascii="Arial" w:hAnsi="Arial" w:cs="Arial"/>
          <w:bCs/>
          <w:color w:val="000000"/>
          <w:sz w:val="22"/>
          <w:szCs w:val="20"/>
        </w:rPr>
        <w:tab/>
      </w:r>
      <w:r>
        <w:rPr>
          <w:rFonts w:ascii="Arial" w:hAnsi="Arial" w:cs="Arial"/>
          <w:bCs/>
          <w:color w:val="000000"/>
          <w:sz w:val="22"/>
          <w:szCs w:val="20"/>
        </w:rPr>
        <w:tab/>
      </w:r>
      <w:r>
        <w:rPr>
          <w:rFonts w:ascii="Arial" w:hAnsi="Arial" w:cs="Arial"/>
          <w:bCs/>
          <w:color w:val="000000"/>
          <w:sz w:val="22"/>
          <w:szCs w:val="20"/>
        </w:rPr>
        <w:tab/>
      </w:r>
    </w:p>
    <w:p w:rsidR="00D40CB3" w:rsidRPr="006B1BEA" w:rsidRDefault="00D40CB3" w:rsidP="00F873C6">
      <w:pPr>
        <w:pStyle w:val="Zkladntext"/>
        <w:tabs>
          <w:tab w:val="left" w:pos="5640"/>
        </w:tabs>
        <w:jc w:val="both"/>
        <w:rPr>
          <w:rFonts w:ascii="Arial" w:hAnsi="Arial"/>
          <w:sz w:val="22"/>
        </w:rPr>
      </w:pPr>
      <w:r w:rsidRPr="00506AC5">
        <w:rPr>
          <w:rFonts w:ascii="Arial" w:hAnsi="Arial"/>
          <w:sz w:val="22"/>
          <w:u w:val="single"/>
        </w:rPr>
        <w:t xml:space="preserve">Plochy </w:t>
      </w:r>
      <w:r>
        <w:rPr>
          <w:rFonts w:ascii="Arial" w:hAnsi="Arial"/>
          <w:sz w:val="22"/>
          <w:u w:val="single"/>
        </w:rPr>
        <w:t>skladování (VK):</w:t>
      </w:r>
      <w:r>
        <w:rPr>
          <w:rFonts w:ascii="Arial" w:hAnsi="Arial"/>
          <w:sz w:val="22"/>
        </w:rPr>
        <w:tab/>
        <w:t>P2</w:t>
      </w:r>
    </w:p>
    <w:p w:rsidR="00D40CB3" w:rsidRPr="00EB6DDD" w:rsidRDefault="00D40CB3" w:rsidP="004321E8">
      <w:pPr>
        <w:widowControl w:val="0"/>
        <w:autoSpaceDE w:val="0"/>
        <w:autoSpaceDN w:val="0"/>
        <w:adjustRightInd w:val="0"/>
        <w:spacing w:after="120"/>
        <w:rPr>
          <w:rFonts w:ascii="Arial" w:hAnsi="Arial" w:cs="Arial"/>
          <w:sz w:val="22"/>
          <w:szCs w:val="22"/>
        </w:rPr>
      </w:pPr>
      <w:r w:rsidRPr="00EB6DDD">
        <w:rPr>
          <w:rFonts w:ascii="Arial" w:hAnsi="Arial" w:cs="Arial"/>
          <w:bCs/>
          <w:color w:val="000000"/>
          <w:sz w:val="22"/>
          <w:szCs w:val="20"/>
        </w:rPr>
        <w:tab/>
      </w:r>
    </w:p>
    <w:p w:rsidR="00D40CB3" w:rsidRDefault="00D40CB3" w:rsidP="00465A51">
      <w:pPr>
        <w:pStyle w:val="Nadpis6"/>
        <w:widowControl w:val="0"/>
        <w:pBdr>
          <w:bottom w:val="single" w:sz="4" w:space="1" w:color="000000"/>
        </w:pBdr>
        <w:tabs>
          <w:tab w:val="clear" w:pos="0"/>
        </w:tabs>
        <w:overflowPunct w:val="0"/>
        <w:autoSpaceDE w:val="0"/>
        <w:spacing w:after="120"/>
        <w:jc w:val="both"/>
        <w:textAlignment w:val="baseline"/>
        <w:rPr>
          <w:rFonts w:ascii="Arial" w:hAnsi="Arial" w:cs="Arial"/>
          <w:sz w:val="22"/>
        </w:rPr>
      </w:pPr>
      <w:r>
        <w:rPr>
          <w:rFonts w:ascii="Arial" w:hAnsi="Arial" w:cs="Arial"/>
          <w:sz w:val="22"/>
        </w:rPr>
        <w:t>VYMEZENÍ PLOCH A KORIDORŮ ÚZEMNÍCH REZERV A STANOVENÍ MOŽNÉHO BUDOUCÍHO VYUŽITÍ, VČETNĚ PODMÍNEK PRO JEHO PROVĚŘENÍ</w:t>
      </w:r>
    </w:p>
    <w:p w:rsidR="00D40CB3" w:rsidRDefault="00D40CB3" w:rsidP="00465A51">
      <w:pPr>
        <w:pStyle w:val="Zkladntext"/>
        <w:tabs>
          <w:tab w:val="left" w:pos="0"/>
        </w:tabs>
        <w:spacing w:after="0"/>
        <w:rPr>
          <w:rFonts w:ascii="Arial" w:hAnsi="Arial" w:cs="Arial"/>
          <w:sz w:val="22"/>
        </w:rPr>
      </w:pPr>
    </w:p>
    <w:p w:rsidR="00D40CB3" w:rsidRDefault="00D40CB3" w:rsidP="00465A51">
      <w:pPr>
        <w:pStyle w:val="Zkladntext"/>
        <w:tabs>
          <w:tab w:val="left" w:pos="0"/>
        </w:tabs>
        <w:spacing w:after="0"/>
        <w:rPr>
          <w:rFonts w:ascii="Arial" w:hAnsi="Arial" w:cs="Arial"/>
          <w:sz w:val="22"/>
        </w:rPr>
      </w:pPr>
      <w:r>
        <w:rPr>
          <w:rFonts w:ascii="Arial" w:hAnsi="Arial" w:cs="Arial"/>
          <w:sz w:val="22"/>
        </w:rPr>
        <w:tab/>
        <w:t>ÚP vymezuje následující plochu územní rezervy:</w:t>
      </w:r>
    </w:p>
    <w:p w:rsidR="00D40CB3" w:rsidRDefault="00D40CB3" w:rsidP="00F873C6">
      <w:pPr>
        <w:rPr>
          <w:rFonts w:ascii="Arial" w:hAnsi="Arial" w:cs="Arial"/>
          <w:sz w:val="22"/>
          <w:szCs w:val="22"/>
        </w:rPr>
      </w:pPr>
      <w:r>
        <w:rPr>
          <w:rFonts w:ascii="Arial" w:hAnsi="Arial" w:cs="Arial"/>
          <w:bCs/>
          <w:sz w:val="22"/>
          <w:szCs w:val="22"/>
        </w:rPr>
        <w:t>Plochy vodní a vodohospodářské (W):</w:t>
      </w:r>
      <w:r w:rsidRPr="00F873C6">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R1</w:t>
      </w:r>
    </w:p>
    <w:p w:rsidR="00D40CB3" w:rsidRDefault="00D40CB3" w:rsidP="00465A51">
      <w:pPr>
        <w:rPr>
          <w:rFonts w:ascii="Arial" w:hAnsi="Arial" w:cs="Arial"/>
          <w:sz w:val="22"/>
          <w:szCs w:val="22"/>
        </w:rPr>
      </w:pPr>
    </w:p>
    <w:p w:rsidR="00D40CB3" w:rsidRDefault="00D40CB3" w:rsidP="00465A51">
      <w:pPr>
        <w:pStyle w:val="Zkladntext"/>
        <w:tabs>
          <w:tab w:val="left" w:pos="0"/>
        </w:tabs>
        <w:spacing w:after="0"/>
        <w:jc w:val="both"/>
        <w:rPr>
          <w:rFonts w:ascii="Arial" w:hAnsi="Arial" w:cs="Arial"/>
          <w:sz w:val="22"/>
        </w:rPr>
      </w:pPr>
      <w:r>
        <w:rPr>
          <w:rFonts w:ascii="Arial" w:hAnsi="Arial" w:cs="Arial"/>
          <w:sz w:val="22"/>
        </w:rPr>
        <w:tab/>
        <w:t>ÚP stanovuje především tyto podmínky pro prověření jejího budoucího využití:</w:t>
      </w:r>
    </w:p>
    <w:p w:rsidR="00D40CB3" w:rsidRDefault="00D40CB3" w:rsidP="00465A51">
      <w:pPr>
        <w:pStyle w:val="Zkladntext"/>
        <w:numPr>
          <w:ilvl w:val="1"/>
          <w:numId w:val="29"/>
        </w:numPr>
        <w:tabs>
          <w:tab w:val="left" w:pos="0"/>
        </w:tabs>
        <w:spacing w:after="0"/>
        <w:jc w:val="both"/>
        <w:rPr>
          <w:rFonts w:ascii="Arial" w:hAnsi="Arial" w:cs="Arial"/>
          <w:sz w:val="22"/>
        </w:rPr>
      </w:pPr>
      <w:r>
        <w:rPr>
          <w:rFonts w:ascii="Arial" w:hAnsi="Arial" w:cs="Arial"/>
          <w:sz w:val="22"/>
        </w:rPr>
        <w:t>koordinace v širším území v rámci ÚPD sousedních dotčených obcí,</w:t>
      </w:r>
    </w:p>
    <w:p w:rsidR="00D40CB3" w:rsidRDefault="00D40CB3" w:rsidP="00465A51">
      <w:pPr>
        <w:pStyle w:val="Zkladntext"/>
        <w:numPr>
          <w:ilvl w:val="1"/>
          <w:numId w:val="29"/>
        </w:numPr>
        <w:tabs>
          <w:tab w:val="left" w:pos="0"/>
        </w:tabs>
        <w:spacing w:after="0"/>
        <w:jc w:val="both"/>
        <w:rPr>
          <w:rFonts w:ascii="Arial" w:hAnsi="Arial" w:cs="Arial"/>
          <w:sz w:val="22"/>
        </w:rPr>
      </w:pPr>
      <w:r>
        <w:rPr>
          <w:rFonts w:ascii="Arial" w:hAnsi="Arial" w:cs="Arial"/>
          <w:sz w:val="22"/>
        </w:rPr>
        <w:t>koordinace s limity využití území a jeho hodnotami a ostatními jevy v území,</w:t>
      </w:r>
    </w:p>
    <w:p w:rsidR="00D40CB3" w:rsidRDefault="00D40CB3" w:rsidP="00465A51">
      <w:pPr>
        <w:pStyle w:val="Zkladntext"/>
        <w:numPr>
          <w:ilvl w:val="1"/>
          <w:numId w:val="29"/>
        </w:numPr>
        <w:tabs>
          <w:tab w:val="left" w:pos="0"/>
        </w:tabs>
        <w:spacing w:after="0"/>
        <w:jc w:val="both"/>
        <w:rPr>
          <w:rFonts w:ascii="Arial" w:hAnsi="Arial" w:cs="Arial"/>
          <w:sz w:val="22"/>
        </w:rPr>
      </w:pPr>
      <w:r>
        <w:rPr>
          <w:rFonts w:ascii="Arial" w:hAnsi="Arial" w:cs="Arial"/>
          <w:sz w:val="22"/>
        </w:rPr>
        <w:t>přínos pro udržitelný rozvoj území.</w:t>
      </w:r>
    </w:p>
    <w:p w:rsidR="00D40CB3" w:rsidRDefault="00D40CB3">
      <w:pPr>
        <w:jc w:val="both"/>
        <w:rPr>
          <w:rFonts w:ascii="Arial" w:hAnsi="Arial" w:cs="Arial"/>
          <w:sz w:val="22"/>
        </w:rPr>
      </w:pPr>
    </w:p>
    <w:p w:rsidR="00D40CB3" w:rsidRPr="00EB6DDD" w:rsidRDefault="00D40CB3" w:rsidP="00991FCD">
      <w:pPr>
        <w:ind w:firstLine="708"/>
        <w:jc w:val="both"/>
        <w:rPr>
          <w:rFonts w:ascii="Arial" w:hAnsi="Arial" w:cs="Arial"/>
          <w:sz w:val="22"/>
        </w:rPr>
      </w:pPr>
    </w:p>
    <w:p w:rsidR="00D40CB3" w:rsidRDefault="00D40CB3" w:rsidP="0028301B">
      <w:pPr>
        <w:pStyle w:val="Nadpis1"/>
        <w:widowControl w:val="0"/>
        <w:pBdr>
          <w:left w:val="single" w:sz="8" w:space="7" w:color="000000" w:shadow="1"/>
          <w:bottom w:val="single" w:sz="8" w:space="0" w:color="000000" w:shadow="1"/>
          <w:right w:val="single" w:sz="8" w:space="0" w:color="000000" w:shadow="1"/>
        </w:pBdr>
        <w:tabs>
          <w:tab w:val="clear" w:pos="0"/>
          <w:tab w:val="left" w:pos="142"/>
        </w:tabs>
        <w:overflowPunct w:val="0"/>
        <w:autoSpaceDE w:val="0"/>
        <w:spacing w:before="0" w:after="120" w:line="240" w:lineRule="auto"/>
        <w:ind w:left="142"/>
        <w:textAlignment w:val="baseline"/>
        <w:rPr>
          <w:rFonts w:ascii="Arial" w:hAnsi="Arial" w:cs="Arial"/>
          <w:b/>
          <w:bCs/>
          <w:caps w:val="0"/>
          <w:szCs w:val="20"/>
        </w:rPr>
      </w:pPr>
      <w:proofErr w:type="gramStart"/>
      <w:r>
        <w:rPr>
          <w:rFonts w:ascii="Arial" w:hAnsi="Arial" w:cs="Arial"/>
          <w:b/>
          <w:bCs/>
          <w:caps w:val="0"/>
          <w:szCs w:val="20"/>
        </w:rPr>
        <w:t xml:space="preserve">I.1.d) </w:t>
      </w:r>
      <w:r w:rsidRPr="00886490">
        <w:rPr>
          <w:rFonts w:ascii="Arial" w:hAnsi="Arial" w:cs="Arial"/>
          <w:b/>
          <w:bCs/>
          <w:kern w:val="28"/>
          <w:szCs w:val="20"/>
        </w:rPr>
        <w:t>Koncepce</w:t>
      </w:r>
      <w:proofErr w:type="gramEnd"/>
      <w:r w:rsidRPr="00886490">
        <w:rPr>
          <w:rFonts w:ascii="Arial" w:hAnsi="Arial" w:cs="Arial"/>
          <w:b/>
          <w:bCs/>
          <w:kern w:val="28"/>
          <w:szCs w:val="20"/>
        </w:rPr>
        <w:t xml:space="preserve"> veřejné infrastruktury, včetně podmínek pro její umísťování</w:t>
      </w:r>
    </w:p>
    <w:p w:rsidR="00D40CB3" w:rsidRDefault="00D40CB3" w:rsidP="0028301B">
      <w:pPr>
        <w:pStyle w:val="Nadpis2"/>
        <w:widowControl w:val="0"/>
        <w:numPr>
          <w:ilvl w:val="1"/>
          <w:numId w:val="9"/>
        </w:numPr>
        <w:pBdr>
          <w:bottom w:val="single" w:sz="4" w:space="1" w:color="000000"/>
        </w:pBdr>
        <w:tabs>
          <w:tab w:val="left" w:pos="0"/>
        </w:tabs>
        <w:overflowPunct w:val="0"/>
        <w:autoSpaceDE w:val="0"/>
        <w:spacing w:after="120"/>
        <w:textAlignment w:val="baseline"/>
        <w:rPr>
          <w:rFonts w:ascii="Arial" w:hAnsi="Arial" w:cs="Arial"/>
          <w:caps/>
          <w:szCs w:val="20"/>
          <w:u w:val="none"/>
        </w:rPr>
      </w:pPr>
      <w:r>
        <w:rPr>
          <w:rFonts w:ascii="Arial" w:hAnsi="Arial" w:cs="Arial"/>
          <w:caps/>
          <w:szCs w:val="20"/>
          <w:u w:val="none"/>
        </w:rPr>
        <w:t>Dopravní infrastruktura</w:t>
      </w:r>
    </w:p>
    <w:p w:rsidR="00D40CB3" w:rsidRPr="00ED4ADA" w:rsidRDefault="00D40CB3" w:rsidP="0028301B">
      <w:pPr>
        <w:pStyle w:val="Import1"/>
        <w:spacing w:after="120" w:line="240" w:lineRule="auto"/>
        <w:rPr>
          <w:rFonts w:ascii="Arial" w:hAnsi="Arial"/>
          <w:b/>
          <w:bCs/>
          <w:sz w:val="22"/>
          <w:szCs w:val="20"/>
          <w:u w:val="single"/>
        </w:rPr>
      </w:pPr>
      <w:r>
        <w:rPr>
          <w:rFonts w:ascii="Arial" w:hAnsi="Arial"/>
          <w:b/>
          <w:bCs/>
          <w:sz w:val="22"/>
          <w:szCs w:val="20"/>
          <w:u w:val="single"/>
        </w:rPr>
        <w:t>SILNIČNÍ DOPRAVA</w:t>
      </w:r>
    </w:p>
    <w:p w:rsidR="00D40CB3" w:rsidRDefault="00D40CB3" w:rsidP="0028301B">
      <w:pPr>
        <w:pStyle w:val="Import3"/>
        <w:spacing w:after="120" w:line="240" w:lineRule="auto"/>
        <w:ind w:firstLine="0"/>
        <w:jc w:val="both"/>
        <w:rPr>
          <w:rFonts w:ascii="Arial" w:hAnsi="Arial" w:cs="Arial"/>
          <w:szCs w:val="22"/>
        </w:rPr>
      </w:pPr>
      <w:r>
        <w:rPr>
          <w:rFonts w:ascii="Arial" w:hAnsi="Arial" w:cs="Arial"/>
          <w:szCs w:val="22"/>
        </w:rPr>
        <w:tab/>
        <w:t>Současné vedení silnice III. třídy (III/32552) a vybraných místních komunikací systému obce je respektováno, stejně jako současné vedení ostatních komunikací v rámci ostatních ploch s rozdílným způsobem využití v souladu s podmínkami jejich využití. ÚP připouští jejich rozvoj jak v rámci zastavitelných ploch, tak v případě potřeby na zbývajícím území obce.</w:t>
      </w:r>
    </w:p>
    <w:p w:rsidR="00D40CB3" w:rsidRDefault="00D40CB3" w:rsidP="00F13B5F">
      <w:pPr>
        <w:ind w:firstLine="708"/>
        <w:jc w:val="both"/>
        <w:rPr>
          <w:rFonts w:ascii="Arial" w:hAnsi="Arial" w:cs="Arial"/>
          <w:color w:val="000000"/>
          <w:sz w:val="22"/>
          <w:szCs w:val="22"/>
        </w:rPr>
      </w:pPr>
    </w:p>
    <w:p w:rsidR="00D40CB3" w:rsidRPr="005271DD" w:rsidRDefault="00D40CB3" w:rsidP="00506AC5">
      <w:pPr>
        <w:pStyle w:val="Nadpis2"/>
        <w:widowControl w:val="0"/>
        <w:pBdr>
          <w:bottom w:val="single" w:sz="4" w:space="1" w:color="000000"/>
        </w:pBdr>
        <w:tabs>
          <w:tab w:val="left" w:pos="0"/>
        </w:tabs>
        <w:overflowPunct w:val="0"/>
        <w:autoSpaceDE w:val="0"/>
        <w:spacing w:after="120"/>
        <w:textAlignment w:val="baseline"/>
        <w:rPr>
          <w:rFonts w:ascii="Arial" w:hAnsi="Arial" w:cs="Arial"/>
          <w:szCs w:val="22"/>
          <w:u w:val="none"/>
        </w:rPr>
      </w:pPr>
      <w:r w:rsidRPr="005271DD">
        <w:rPr>
          <w:rFonts w:ascii="Arial" w:hAnsi="Arial" w:cs="Arial"/>
          <w:szCs w:val="22"/>
          <w:u w:val="none"/>
        </w:rPr>
        <w:t>TECHNICKÁ INFRASTRUKTURA</w:t>
      </w:r>
    </w:p>
    <w:p w:rsidR="00D40CB3" w:rsidRPr="005271DD" w:rsidRDefault="00D40CB3" w:rsidP="00506AC5">
      <w:pPr>
        <w:tabs>
          <w:tab w:val="left" w:pos="630"/>
          <w:tab w:val="left" w:pos="2170"/>
        </w:tabs>
        <w:spacing w:after="120"/>
        <w:ind w:left="-11"/>
        <w:jc w:val="both"/>
        <w:rPr>
          <w:rFonts w:ascii="Arial" w:hAnsi="Arial" w:cs="Arial"/>
          <w:b/>
          <w:bCs/>
          <w:sz w:val="22"/>
          <w:szCs w:val="22"/>
          <w:u w:val="single"/>
        </w:rPr>
      </w:pPr>
      <w:r w:rsidRPr="005271DD">
        <w:rPr>
          <w:rFonts w:ascii="Arial" w:hAnsi="Arial" w:cs="Arial"/>
          <w:b/>
          <w:bCs/>
          <w:sz w:val="22"/>
          <w:szCs w:val="22"/>
          <w:u w:val="single"/>
        </w:rPr>
        <w:t>ZÁSOBOVÁNÍ VODOU</w:t>
      </w:r>
    </w:p>
    <w:p w:rsidR="00D40CB3" w:rsidRDefault="00D40CB3" w:rsidP="00506AC5">
      <w:pPr>
        <w:tabs>
          <w:tab w:val="left" w:pos="630"/>
          <w:tab w:val="left" w:pos="2170"/>
        </w:tabs>
        <w:spacing w:after="120"/>
        <w:ind w:left="-11"/>
        <w:jc w:val="both"/>
        <w:rPr>
          <w:rFonts w:ascii="Arial" w:hAnsi="Arial" w:cs="Arial"/>
          <w:sz w:val="22"/>
          <w:szCs w:val="22"/>
        </w:rPr>
      </w:pPr>
      <w:r w:rsidRPr="00897BA4">
        <w:rPr>
          <w:rFonts w:ascii="Arial" w:hAnsi="Arial" w:cs="Arial"/>
          <w:b/>
          <w:bCs/>
          <w:i/>
          <w:szCs w:val="22"/>
        </w:rPr>
        <w:tab/>
      </w:r>
      <w:r w:rsidRPr="007C635D">
        <w:rPr>
          <w:rFonts w:ascii="Arial" w:hAnsi="Arial" w:cs="Arial"/>
          <w:sz w:val="22"/>
          <w:szCs w:val="22"/>
        </w:rPr>
        <w:t>Řešené území je zásobeno</w:t>
      </w:r>
      <w:r>
        <w:rPr>
          <w:rFonts w:ascii="Arial" w:hAnsi="Arial" w:cs="Arial"/>
          <w:sz w:val="22"/>
          <w:szCs w:val="22"/>
        </w:rPr>
        <w:t xml:space="preserve"> pitnou vodou z vodních zdrojů mimo řešené území. Vodní zdroj má vydatnost s dostatečnou rezervou i pro plochy změn. </w:t>
      </w:r>
      <w:r>
        <w:rPr>
          <w:rFonts w:ascii="Arial" w:hAnsi="Arial" w:cs="Arial"/>
          <w:sz w:val="22"/>
          <w:szCs w:val="22"/>
        </w:rPr>
        <w:tab/>
      </w:r>
    </w:p>
    <w:p w:rsidR="00D40CB3" w:rsidRDefault="00D40CB3" w:rsidP="00506AC5">
      <w:pPr>
        <w:tabs>
          <w:tab w:val="left" w:pos="630"/>
          <w:tab w:val="left" w:pos="2170"/>
        </w:tabs>
        <w:spacing w:after="120"/>
        <w:ind w:left="-11"/>
        <w:jc w:val="both"/>
        <w:rPr>
          <w:rFonts w:ascii="Arial" w:hAnsi="Arial" w:cs="Arial"/>
          <w:sz w:val="22"/>
          <w:szCs w:val="22"/>
        </w:rPr>
      </w:pPr>
      <w:r>
        <w:rPr>
          <w:rFonts w:ascii="Arial" w:hAnsi="Arial" w:cs="Arial"/>
          <w:sz w:val="22"/>
          <w:szCs w:val="22"/>
        </w:rPr>
        <w:tab/>
      </w:r>
      <w:r w:rsidRPr="00D36C84">
        <w:rPr>
          <w:rFonts w:ascii="Arial" w:hAnsi="Arial" w:cs="Arial"/>
          <w:sz w:val="22"/>
          <w:szCs w:val="22"/>
        </w:rPr>
        <w:t>ÚP připouští rozvoj současného systému v rámci ploch s rozdílným způsobem využití v souladu s podmínkami jejich využití s cílem zásobování většiny zájemců o napojení.</w:t>
      </w:r>
    </w:p>
    <w:p w:rsidR="00D40CB3" w:rsidRPr="00AC1DC8" w:rsidRDefault="00D40CB3" w:rsidP="00506AC5">
      <w:pPr>
        <w:tabs>
          <w:tab w:val="left" w:pos="630"/>
          <w:tab w:val="left" w:pos="2170"/>
        </w:tabs>
        <w:spacing w:after="120"/>
        <w:ind w:left="-11"/>
        <w:jc w:val="both"/>
        <w:rPr>
          <w:rFonts w:ascii="Arial" w:hAnsi="Arial" w:cs="Arial"/>
          <w:i/>
          <w:sz w:val="22"/>
          <w:szCs w:val="22"/>
        </w:rPr>
      </w:pPr>
    </w:p>
    <w:p w:rsidR="00D40CB3" w:rsidRPr="00D36C84" w:rsidRDefault="00D40CB3" w:rsidP="00506AC5">
      <w:pPr>
        <w:autoSpaceDE w:val="0"/>
        <w:autoSpaceDN w:val="0"/>
        <w:adjustRightInd w:val="0"/>
        <w:spacing w:after="120"/>
        <w:jc w:val="both"/>
        <w:rPr>
          <w:rFonts w:ascii="Arial" w:hAnsi="Arial" w:cs="Arial"/>
          <w:b/>
          <w:sz w:val="22"/>
          <w:szCs w:val="22"/>
          <w:u w:val="single"/>
        </w:rPr>
      </w:pPr>
      <w:r w:rsidRPr="00D36C84">
        <w:rPr>
          <w:rFonts w:ascii="Arial" w:hAnsi="Arial" w:cs="Arial"/>
          <w:b/>
          <w:sz w:val="22"/>
          <w:szCs w:val="22"/>
          <w:u w:val="single"/>
        </w:rPr>
        <w:t>ZNEŠKODŇOVÁNÍ ODPADNÍCH VOD</w:t>
      </w:r>
    </w:p>
    <w:p w:rsidR="00D40CB3" w:rsidRDefault="00D40CB3" w:rsidP="00506AC5">
      <w:pPr>
        <w:autoSpaceDE w:val="0"/>
        <w:autoSpaceDN w:val="0"/>
        <w:adjustRightInd w:val="0"/>
        <w:spacing w:after="120"/>
        <w:ind w:firstLine="709"/>
        <w:jc w:val="both"/>
        <w:rPr>
          <w:rFonts w:ascii="Arial" w:hAnsi="Arial" w:cs="Arial"/>
          <w:sz w:val="22"/>
          <w:szCs w:val="22"/>
        </w:rPr>
      </w:pPr>
      <w:r w:rsidRPr="00C72764">
        <w:rPr>
          <w:rFonts w:ascii="Arial" w:hAnsi="Arial" w:cs="Arial"/>
          <w:sz w:val="22"/>
          <w:szCs w:val="22"/>
        </w:rPr>
        <w:t>V </w:t>
      </w:r>
      <w:r>
        <w:rPr>
          <w:rFonts w:ascii="Arial" w:hAnsi="Arial" w:cs="Arial"/>
          <w:sz w:val="22"/>
          <w:szCs w:val="22"/>
        </w:rPr>
        <w:t xml:space="preserve">obci Prosečné budou </w:t>
      </w:r>
      <w:r w:rsidRPr="00C72764">
        <w:rPr>
          <w:rFonts w:ascii="Arial" w:hAnsi="Arial" w:cs="Arial"/>
          <w:sz w:val="22"/>
          <w:szCs w:val="22"/>
        </w:rPr>
        <w:t>odpadní vody zneškodňovány</w:t>
      </w:r>
      <w:r>
        <w:rPr>
          <w:rFonts w:ascii="Arial" w:hAnsi="Arial" w:cs="Arial"/>
          <w:sz w:val="22"/>
          <w:szCs w:val="22"/>
        </w:rPr>
        <w:t xml:space="preserve"> i nadále</w:t>
      </w:r>
      <w:r w:rsidRPr="00C72764">
        <w:rPr>
          <w:rFonts w:ascii="Arial" w:hAnsi="Arial" w:cs="Arial"/>
          <w:sz w:val="22"/>
          <w:szCs w:val="22"/>
        </w:rPr>
        <w:t xml:space="preserve"> individuálně</w:t>
      </w:r>
      <w:r>
        <w:rPr>
          <w:rFonts w:ascii="Arial" w:hAnsi="Arial" w:cs="Arial"/>
          <w:sz w:val="22"/>
          <w:szCs w:val="22"/>
        </w:rPr>
        <w:t xml:space="preserve">. </w:t>
      </w:r>
    </w:p>
    <w:p w:rsidR="00D40CB3" w:rsidRPr="00C72764" w:rsidRDefault="00D40CB3" w:rsidP="00506AC5">
      <w:pPr>
        <w:autoSpaceDE w:val="0"/>
        <w:autoSpaceDN w:val="0"/>
        <w:adjustRightInd w:val="0"/>
        <w:spacing w:after="120"/>
        <w:ind w:firstLine="709"/>
        <w:jc w:val="both"/>
        <w:rPr>
          <w:rFonts w:ascii="Arial" w:hAnsi="Arial" w:cs="Arial"/>
          <w:sz w:val="22"/>
          <w:szCs w:val="22"/>
        </w:rPr>
      </w:pPr>
      <w:r w:rsidRPr="00C72764">
        <w:rPr>
          <w:rFonts w:ascii="Arial" w:hAnsi="Arial" w:cs="Arial"/>
          <w:sz w:val="22"/>
          <w:szCs w:val="22"/>
        </w:rPr>
        <w:t>ÚP připouští rozvoj současného systému v rámci ploch s rozdílným způsobem využití v souladu s podmínkami jejich využití s cílem napojení většiny zdrojů odpadních vod.</w:t>
      </w:r>
    </w:p>
    <w:p w:rsidR="00D40CB3" w:rsidRPr="00506AC5" w:rsidRDefault="00D40CB3" w:rsidP="00BA0135">
      <w:pPr>
        <w:widowControl w:val="0"/>
        <w:ind w:firstLine="709"/>
        <w:jc w:val="both"/>
        <w:rPr>
          <w:rFonts w:ascii="Arial" w:hAnsi="Arial" w:cs="Arial"/>
          <w:sz w:val="22"/>
          <w:szCs w:val="22"/>
        </w:rPr>
      </w:pPr>
    </w:p>
    <w:p w:rsidR="00D40CB3" w:rsidRPr="00A65E37" w:rsidRDefault="00D40CB3" w:rsidP="00423385">
      <w:pPr>
        <w:pStyle w:val="Nadpis2"/>
        <w:tabs>
          <w:tab w:val="clear" w:pos="0"/>
        </w:tabs>
        <w:spacing w:after="120"/>
        <w:rPr>
          <w:rFonts w:ascii="Arial" w:hAnsi="Arial" w:cs="Arial"/>
          <w:bCs/>
          <w:caps/>
          <w:sz w:val="22"/>
          <w:szCs w:val="20"/>
        </w:rPr>
      </w:pPr>
      <w:r w:rsidRPr="00A65E37">
        <w:rPr>
          <w:rFonts w:ascii="Arial" w:hAnsi="Arial" w:cs="Arial"/>
          <w:bCs/>
          <w:caps/>
          <w:sz w:val="22"/>
          <w:szCs w:val="20"/>
        </w:rPr>
        <w:t>ZÁSOBOVÁNÍ ELEKTRICKOU ENERGIÍ</w:t>
      </w:r>
    </w:p>
    <w:p w:rsidR="00D40CB3" w:rsidRDefault="00D40CB3" w:rsidP="00A65E37">
      <w:pPr>
        <w:rPr>
          <w:rFonts w:ascii="Arial" w:hAnsi="Arial" w:cs="Arial"/>
          <w:sz w:val="22"/>
          <w:szCs w:val="22"/>
        </w:rPr>
      </w:pPr>
      <w:r w:rsidRPr="00533A82">
        <w:rPr>
          <w:i/>
        </w:rPr>
        <w:t xml:space="preserve">            </w:t>
      </w:r>
      <w:r w:rsidRPr="00A65E37">
        <w:rPr>
          <w:rFonts w:ascii="Arial" w:hAnsi="Arial" w:cs="Arial"/>
          <w:sz w:val="22"/>
          <w:szCs w:val="22"/>
        </w:rPr>
        <w:t xml:space="preserve">ÚP respektuje současný stav nadzemních vedení VVN (V 1116 -7) a VN (VN 2334) výkonově zajištěného z TR 110/35 </w:t>
      </w:r>
      <w:proofErr w:type="spellStart"/>
      <w:r w:rsidRPr="00A65E37">
        <w:rPr>
          <w:rFonts w:ascii="Arial" w:hAnsi="Arial" w:cs="Arial"/>
          <w:sz w:val="22"/>
          <w:szCs w:val="22"/>
        </w:rPr>
        <w:t>kV</w:t>
      </w:r>
      <w:proofErr w:type="spellEnd"/>
      <w:r w:rsidRPr="00A65E37">
        <w:rPr>
          <w:rFonts w:ascii="Arial" w:hAnsi="Arial" w:cs="Arial"/>
          <w:sz w:val="22"/>
          <w:szCs w:val="22"/>
        </w:rPr>
        <w:t xml:space="preserve"> Vrchlabí. </w:t>
      </w:r>
    </w:p>
    <w:p w:rsidR="00D40CB3" w:rsidRPr="00A65E37" w:rsidRDefault="00D40CB3" w:rsidP="001214F7">
      <w:pPr>
        <w:ind w:firstLine="708"/>
        <w:rPr>
          <w:rFonts w:ascii="Arial" w:hAnsi="Arial" w:cs="Arial"/>
          <w:b/>
          <w:sz w:val="22"/>
          <w:szCs w:val="22"/>
        </w:rPr>
      </w:pPr>
      <w:r w:rsidRPr="00A65E37">
        <w:rPr>
          <w:rFonts w:ascii="Arial" w:hAnsi="Arial" w:cs="Arial"/>
          <w:sz w:val="22"/>
          <w:szCs w:val="22"/>
        </w:rPr>
        <w:t xml:space="preserve">ÚP připouští rozvoj systému </w:t>
      </w:r>
      <w:r>
        <w:rPr>
          <w:rFonts w:ascii="Arial" w:hAnsi="Arial" w:cs="Arial"/>
          <w:sz w:val="22"/>
          <w:szCs w:val="22"/>
        </w:rPr>
        <w:t>v rámci ploch s rozdílným způsobem využití v souladu s podmínkami jejich využití s cílem zásobování všech zájemců o napojení.</w:t>
      </w:r>
    </w:p>
    <w:p w:rsidR="00D40CB3" w:rsidRPr="005241A2" w:rsidRDefault="00D40CB3" w:rsidP="00A65E37">
      <w:pPr>
        <w:jc w:val="both"/>
        <w:rPr>
          <w:rFonts w:ascii="Arial" w:hAnsi="Arial" w:cs="Arial"/>
          <w:bCs/>
          <w:caps/>
          <w:sz w:val="22"/>
          <w:szCs w:val="20"/>
        </w:rPr>
      </w:pPr>
    </w:p>
    <w:p w:rsidR="00D40CB3" w:rsidRDefault="00D40CB3" w:rsidP="00A65E37">
      <w:pPr>
        <w:jc w:val="both"/>
        <w:rPr>
          <w:rFonts w:ascii="Arial" w:hAnsi="Arial" w:cs="Arial"/>
          <w:bCs/>
          <w:i/>
          <w:caps/>
          <w:sz w:val="22"/>
          <w:szCs w:val="20"/>
        </w:rPr>
      </w:pPr>
    </w:p>
    <w:p w:rsidR="00D40CB3" w:rsidRPr="006D1045" w:rsidRDefault="00D40CB3" w:rsidP="00A65E37">
      <w:pPr>
        <w:pStyle w:val="Nadpis2"/>
        <w:tabs>
          <w:tab w:val="clear" w:pos="0"/>
        </w:tabs>
        <w:spacing w:after="120"/>
        <w:rPr>
          <w:rFonts w:ascii="Arial" w:hAnsi="Arial" w:cs="Arial"/>
          <w:bCs/>
          <w:caps/>
          <w:sz w:val="22"/>
          <w:szCs w:val="20"/>
        </w:rPr>
      </w:pPr>
      <w:r w:rsidRPr="006D1045">
        <w:rPr>
          <w:rFonts w:ascii="Arial" w:hAnsi="Arial" w:cs="Arial"/>
          <w:bCs/>
          <w:caps/>
          <w:sz w:val="22"/>
          <w:szCs w:val="20"/>
        </w:rPr>
        <w:t>ZÁSOBOVÁNÍ plynem</w:t>
      </w:r>
    </w:p>
    <w:p w:rsidR="00D40CB3" w:rsidRPr="006D1045" w:rsidRDefault="00D40CB3" w:rsidP="002A5A87">
      <w:pPr>
        <w:spacing w:after="120"/>
        <w:jc w:val="both"/>
        <w:rPr>
          <w:rFonts w:ascii="Arial" w:hAnsi="Arial" w:cs="Arial"/>
          <w:sz w:val="22"/>
          <w:szCs w:val="22"/>
        </w:rPr>
      </w:pPr>
      <w:r w:rsidRPr="006D1045">
        <w:rPr>
          <w:rFonts w:ascii="Arial" w:hAnsi="Arial" w:cs="Arial"/>
          <w:sz w:val="22"/>
          <w:szCs w:val="22"/>
        </w:rPr>
        <w:tab/>
        <w:t>ÚP respektuje současný systém a připouští rozvoj plynofikace v rámci ploch s rozdílným způsobem využití v souladu s podmínkami jejich využití.</w:t>
      </w:r>
    </w:p>
    <w:p w:rsidR="00D40CB3" w:rsidRPr="006D1045" w:rsidRDefault="00D40CB3" w:rsidP="00BA0135">
      <w:pPr>
        <w:spacing w:after="120"/>
        <w:jc w:val="both"/>
        <w:rPr>
          <w:rFonts w:ascii="Arial" w:hAnsi="Arial" w:cs="Arial"/>
          <w:sz w:val="22"/>
          <w:szCs w:val="22"/>
        </w:rPr>
      </w:pPr>
    </w:p>
    <w:p w:rsidR="00D40CB3" w:rsidRPr="00A65E37" w:rsidRDefault="00D40CB3" w:rsidP="00423385">
      <w:pPr>
        <w:pStyle w:val="Nadpis6"/>
        <w:widowControl w:val="0"/>
        <w:numPr>
          <w:ilvl w:val="5"/>
          <w:numId w:val="9"/>
        </w:numPr>
        <w:tabs>
          <w:tab w:val="left" w:pos="0"/>
        </w:tabs>
        <w:overflowPunct w:val="0"/>
        <w:autoSpaceDE w:val="0"/>
        <w:spacing w:after="120" w:line="240" w:lineRule="auto"/>
        <w:jc w:val="both"/>
        <w:textAlignment w:val="baseline"/>
        <w:rPr>
          <w:rFonts w:ascii="Arial" w:hAnsi="Arial" w:cs="Arial"/>
          <w:sz w:val="22"/>
          <w:szCs w:val="22"/>
          <w:u w:val="single"/>
        </w:rPr>
      </w:pPr>
      <w:r w:rsidRPr="00A65E37">
        <w:rPr>
          <w:rFonts w:ascii="Arial" w:hAnsi="Arial" w:cs="Arial"/>
          <w:sz w:val="22"/>
          <w:szCs w:val="22"/>
          <w:u w:val="single"/>
        </w:rPr>
        <w:t>Telekomunikace</w:t>
      </w:r>
    </w:p>
    <w:p w:rsidR="00D40CB3" w:rsidRPr="00A65E37" w:rsidRDefault="00D40CB3" w:rsidP="006D1045">
      <w:pPr>
        <w:spacing w:after="120"/>
        <w:ind w:firstLine="708"/>
        <w:jc w:val="both"/>
        <w:rPr>
          <w:rFonts w:ascii="Arial" w:hAnsi="Arial" w:cs="Arial"/>
          <w:sz w:val="22"/>
          <w:szCs w:val="22"/>
        </w:rPr>
      </w:pPr>
      <w:r w:rsidRPr="00A65E37">
        <w:rPr>
          <w:rFonts w:ascii="Arial" w:hAnsi="Arial" w:cs="Arial"/>
          <w:sz w:val="22"/>
          <w:szCs w:val="22"/>
        </w:rPr>
        <w:t>ÚP respektuje současný systém a připouští jeho rozvoj v rámci ploch s rozdílným způsobem využití v souladu s podmínkami jejich využití.</w:t>
      </w:r>
    </w:p>
    <w:p w:rsidR="00D40CB3" w:rsidRPr="006D1045" w:rsidRDefault="00D40CB3" w:rsidP="00AC1DC8">
      <w:pPr>
        <w:spacing w:after="120"/>
        <w:ind w:firstLine="708"/>
        <w:rPr>
          <w:rFonts w:ascii="Arial" w:hAnsi="Arial" w:cs="Arial"/>
          <w:sz w:val="22"/>
          <w:szCs w:val="22"/>
        </w:rPr>
      </w:pPr>
    </w:p>
    <w:p w:rsidR="00D40CB3" w:rsidRPr="00DD2791" w:rsidRDefault="00D40CB3" w:rsidP="00423385">
      <w:pPr>
        <w:pStyle w:val="Nadpis2"/>
        <w:tabs>
          <w:tab w:val="clear" w:pos="0"/>
        </w:tabs>
        <w:spacing w:after="120"/>
        <w:rPr>
          <w:rFonts w:ascii="Arial" w:hAnsi="Arial" w:cs="Arial"/>
          <w:bCs/>
          <w:caps/>
          <w:color w:val="000000"/>
          <w:sz w:val="22"/>
          <w:szCs w:val="20"/>
        </w:rPr>
      </w:pPr>
      <w:r w:rsidRPr="00DD2791">
        <w:rPr>
          <w:rFonts w:ascii="Arial" w:hAnsi="Arial" w:cs="Arial"/>
          <w:bCs/>
          <w:caps/>
          <w:color w:val="000000"/>
          <w:sz w:val="22"/>
          <w:szCs w:val="20"/>
        </w:rPr>
        <w:t>NAKLÁDÁNÍ S ODPADY</w:t>
      </w:r>
    </w:p>
    <w:p w:rsidR="00D40CB3" w:rsidRPr="00DD2791" w:rsidRDefault="00D40CB3" w:rsidP="007822E6">
      <w:pPr>
        <w:spacing w:after="120"/>
        <w:jc w:val="both"/>
        <w:rPr>
          <w:rFonts w:ascii="Arial" w:hAnsi="Arial" w:cs="Arial"/>
          <w:sz w:val="22"/>
          <w:szCs w:val="22"/>
        </w:rPr>
      </w:pPr>
      <w:r w:rsidRPr="00DD2791">
        <w:rPr>
          <w:rFonts w:ascii="Arial" w:hAnsi="Arial" w:cs="Arial"/>
          <w:sz w:val="22"/>
          <w:szCs w:val="22"/>
        </w:rPr>
        <w:tab/>
        <w:t>ÚP respektuje současný systém a připouští jeho rozvoj v rámci ploch s rozdílným způsobem využití v souladu s podmínkami jejich využití.</w:t>
      </w:r>
    </w:p>
    <w:p w:rsidR="00D40CB3" w:rsidRPr="00EB6DDD" w:rsidRDefault="00D40CB3" w:rsidP="007822E6">
      <w:pPr>
        <w:spacing w:after="120"/>
        <w:jc w:val="both"/>
        <w:rPr>
          <w:rFonts w:ascii="Arial" w:hAnsi="Arial" w:cs="Arial"/>
          <w:sz w:val="22"/>
          <w:szCs w:val="22"/>
        </w:rPr>
      </w:pPr>
    </w:p>
    <w:p w:rsidR="00D40CB3" w:rsidRPr="00EB6DDD" w:rsidRDefault="00D40CB3" w:rsidP="00423385">
      <w:pPr>
        <w:pStyle w:val="Nadpis6"/>
        <w:widowControl w:val="0"/>
        <w:pBdr>
          <w:bottom w:val="single" w:sz="4" w:space="1" w:color="000000"/>
        </w:pBdr>
        <w:tabs>
          <w:tab w:val="clear" w:pos="0"/>
        </w:tabs>
        <w:overflowPunct w:val="0"/>
        <w:autoSpaceDE w:val="0"/>
        <w:spacing w:after="120" w:line="240" w:lineRule="auto"/>
        <w:jc w:val="both"/>
        <w:textAlignment w:val="baseline"/>
        <w:rPr>
          <w:rFonts w:ascii="Arial" w:hAnsi="Arial" w:cs="Arial"/>
          <w:sz w:val="24"/>
        </w:rPr>
      </w:pPr>
      <w:r w:rsidRPr="00EB6DDD">
        <w:rPr>
          <w:rFonts w:ascii="Arial" w:hAnsi="Arial" w:cs="Arial"/>
          <w:sz w:val="24"/>
        </w:rPr>
        <w:t>OBČANSKÉ VYBAVENÍ</w:t>
      </w:r>
    </w:p>
    <w:p w:rsidR="00D40CB3" w:rsidRPr="00EB6DDD" w:rsidRDefault="00D40CB3" w:rsidP="00621EDF">
      <w:pPr>
        <w:pStyle w:val="Zkladntext"/>
        <w:jc w:val="both"/>
        <w:rPr>
          <w:rFonts w:ascii="Arial" w:hAnsi="Arial" w:cs="Arial"/>
          <w:color w:val="000000"/>
          <w:sz w:val="22"/>
          <w:szCs w:val="22"/>
        </w:rPr>
      </w:pPr>
      <w:r w:rsidRPr="00EB6DDD">
        <w:rPr>
          <w:rFonts w:ascii="Arial" w:hAnsi="Arial" w:cs="Arial"/>
          <w:color w:val="000000"/>
          <w:sz w:val="22"/>
          <w:szCs w:val="22"/>
        </w:rPr>
        <w:tab/>
        <w:t xml:space="preserve">ÚP respektuje stabilizované plochy pro občanské vybavení – veřejnou infrastrukturu (OV), tělovýchovná a sportovní zařízení (OS) a hřbitovy (OH). </w:t>
      </w:r>
    </w:p>
    <w:p w:rsidR="00D40CB3" w:rsidRPr="00EB6DDD" w:rsidRDefault="00D40CB3" w:rsidP="00621EDF">
      <w:pPr>
        <w:pStyle w:val="Zkladntext"/>
        <w:ind w:firstLine="708"/>
        <w:jc w:val="both"/>
        <w:rPr>
          <w:rFonts w:ascii="Arial" w:hAnsi="Arial" w:cs="Arial"/>
          <w:color w:val="000000"/>
          <w:sz w:val="22"/>
          <w:szCs w:val="22"/>
        </w:rPr>
      </w:pPr>
      <w:r w:rsidRPr="00EB6DDD">
        <w:rPr>
          <w:rFonts w:ascii="Arial" w:hAnsi="Arial" w:cs="Arial"/>
          <w:color w:val="000000"/>
          <w:sz w:val="22"/>
          <w:szCs w:val="22"/>
        </w:rPr>
        <w:t xml:space="preserve">ÚP dále respektuje občanské vybavení, jež je součástí ploch </w:t>
      </w:r>
      <w:r>
        <w:rPr>
          <w:rFonts w:ascii="Arial" w:hAnsi="Arial" w:cs="Arial"/>
          <w:color w:val="000000"/>
          <w:sz w:val="22"/>
          <w:szCs w:val="22"/>
        </w:rPr>
        <w:t xml:space="preserve">bydlení – v bytových domech (BH), bydlení – v rodinných domech – venkovské (BV) </w:t>
      </w:r>
      <w:r w:rsidRPr="00EB6DDD">
        <w:rPr>
          <w:rFonts w:ascii="Arial" w:hAnsi="Arial" w:cs="Arial"/>
          <w:color w:val="000000"/>
          <w:sz w:val="22"/>
          <w:szCs w:val="22"/>
        </w:rPr>
        <w:t>a součástí samostatně vymezených ploch komerčních zařízení malých a středních (OM), které dále rozvíjí v plochách změn (</w:t>
      </w:r>
      <w:r>
        <w:rPr>
          <w:rFonts w:ascii="Arial" w:hAnsi="Arial" w:cs="Arial"/>
          <w:color w:val="000000"/>
          <w:sz w:val="22"/>
          <w:szCs w:val="22"/>
        </w:rPr>
        <w:t>BV</w:t>
      </w:r>
      <w:r w:rsidRPr="00EB6DDD">
        <w:rPr>
          <w:rFonts w:ascii="Arial" w:hAnsi="Arial" w:cs="Arial"/>
          <w:color w:val="000000"/>
          <w:sz w:val="22"/>
          <w:szCs w:val="22"/>
        </w:rPr>
        <w:t>). Rozvoj OV je rovněž přípustný v rámci samostatně vymezen</w:t>
      </w:r>
      <w:r>
        <w:rPr>
          <w:rFonts w:ascii="Arial" w:hAnsi="Arial" w:cs="Arial"/>
          <w:color w:val="000000"/>
          <w:sz w:val="22"/>
          <w:szCs w:val="22"/>
        </w:rPr>
        <w:t>é</w:t>
      </w:r>
      <w:r w:rsidRPr="00EB6DDD">
        <w:rPr>
          <w:rFonts w:ascii="Arial" w:hAnsi="Arial" w:cs="Arial"/>
          <w:color w:val="000000"/>
          <w:sz w:val="22"/>
          <w:szCs w:val="22"/>
        </w:rPr>
        <w:t xml:space="preserve"> zastaviteln</w:t>
      </w:r>
      <w:r>
        <w:rPr>
          <w:rFonts w:ascii="Arial" w:hAnsi="Arial" w:cs="Arial"/>
          <w:color w:val="000000"/>
          <w:sz w:val="22"/>
          <w:szCs w:val="22"/>
        </w:rPr>
        <w:t>é</w:t>
      </w:r>
      <w:r w:rsidRPr="00EB6DDD">
        <w:rPr>
          <w:rFonts w:ascii="Arial" w:hAnsi="Arial" w:cs="Arial"/>
          <w:color w:val="000000"/>
          <w:sz w:val="22"/>
          <w:szCs w:val="22"/>
        </w:rPr>
        <w:t xml:space="preserve"> ploch</w:t>
      </w:r>
      <w:r>
        <w:rPr>
          <w:rFonts w:ascii="Arial" w:hAnsi="Arial" w:cs="Arial"/>
          <w:color w:val="000000"/>
          <w:sz w:val="22"/>
          <w:szCs w:val="22"/>
        </w:rPr>
        <w:t>y</w:t>
      </w:r>
      <w:r w:rsidRPr="00EB6DDD">
        <w:rPr>
          <w:rFonts w:ascii="Arial" w:hAnsi="Arial" w:cs="Arial"/>
          <w:color w:val="000000"/>
          <w:sz w:val="22"/>
          <w:szCs w:val="22"/>
        </w:rPr>
        <w:t xml:space="preserve"> Z6 pro občanské vybavení – tělovýchovná a sportovní zařízení (OS).</w:t>
      </w:r>
    </w:p>
    <w:p w:rsidR="00D40CB3" w:rsidRPr="00EB6DDD" w:rsidRDefault="00D40CB3" w:rsidP="00BA0135">
      <w:pPr>
        <w:pStyle w:val="Zkladntext"/>
        <w:ind w:firstLine="709"/>
        <w:jc w:val="both"/>
        <w:rPr>
          <w:rFonts w:ascii="Arial" w:hAnsi="Arial" w:cs="Arial"/>
          <w:color w:val="000000"/>
          <w:sz w:val="22"/>
          <w:szCs w:val="22"/>
        </w:rPr>
      </w:pPr>
      <w:r w:rsidRPr="00EB6DDD">
        <w:rPr>
          <w:rFonts w:ascii="Arial" w:hAnsi="Arial" w:cs="Arial"/>
          <w:color w:val="000000"/>
          <w:sz w:val="22"/>
          <w:szCs w:val="22"/>
        </w:rPr>
        <w:t>Další rozvoj ÚP připouští v rámci ploch s rozdílným způsobem využití v souladu s podmínkami jejich využití.</w:t>
      </w:r>
    </w:p>
    <w:p w:rsidR="00D40CB3" w:rsidRPr="00EB6DDD" w:rsidRDefault="00D40CB3" w:rsidP="00BA0135">
      <w:pPr>
        <w:pStyle w:val="Zkladntext"/>
        <w:ind w:firstLine="709"/>
        <w:jc w:val="both"/>
        <w:rPr>
          <w:rFonts w:ascii="Arial" w:hAnsi="Arial" w:cs="Arial"/>
          <w:color w:val="000000"/>
          <w:sz w:val="22"/>
          <w:szCs w:val="22"/>
        </w:rPr>
      </w:pPr>
      <w:r w:rsidRPr="00EB6DDD">
        <w:rPr>
          <w:rFonts w:ascii="Arial" w:hAnsi="Arial" w:cs="Arial"/>
          <w:color w:val="000000"/>
          <w:sz w:val="22"/>
          <w:szCs w:val="22"/>
        </w:rPr>
        <w:tab/>
      </w:r>
    </w:p>
    <w:p w:rsidR="00D40CB3" w:rsidRPr="00DD2791" w:rsidRDefault="00D40CB3" w:rsidP="00423385">
      <w:pPr>
        <w:pStyle w:val="Nadpis6"/>
        <w:pBdr>
          <w:bottom w:val="single" w:sz="4" w:space="1" w:color="000000"/>
        </w:pBdr>
        <w:tabs>
          <w:tab w:val="left" w:pos="0"/>
        </w:tabs>
        <w:spacing w:after="120" w:line="240" w:lineRule="auto"/>
        <w:jc w:val="both"/>
        <w:rPr>
          <w:rFonts w:ascii="Arial" w:hAnsi="Arial" w:cs="Arial"/>
          <w:sz w:val="24"/>
        </w:rPr>
      </w:pPr>
      <w:r w:rsidRPr="00DD2791">
        <w:rPr>
          <w:rFonts w:ascii="Arial" w:hAnsi="Arial" w:cs="Arial"/>
          <w:sz w:val="24"/>
        </w:rPr>
        <w:t>veřejná prostranství</w:t>
      </w:r>
    </w:p>
    <w:p w:rsidR="00D40CB3" w:rsidRPr="00DD2791" w:rsidRDefault="00D40CB3" w:rsidP="00621EDF">
      <w:pPr>
        <w:pStyle w:val="Zkladntext"/>
        <w:jc w:val="both"/>
        <w:rPr>
          <w:rFonts w:ascii="Arial" w:hAnsi="Arial" w:cs="Arial"/>
          <w:sz w:val="22"/>
        </w:rPr>
      </w:pPr>
      <w:r w:rsidRPr="00DD2791">
        <w:tab/>
      </w:r>
      <w:r w:rsidRPr="00DD2791">
        <w:rPr>
          <w:rFonts w:ascii="Arial" w:hAnsi="Arial" w:cs="Arial"/>
          <w:sz w:val="22"/>
          <w:szCs w:val="22"/>
        </w:rPr>
        <w:t xml:space="preserve">ÚP respektuje stabilizované </w:t>
      </w:r>
      <w:r w:rsidRPr="00DD2791">
        <w:rPr>
          <w:rFonts w:ascii="Arial" w:hAnsi="Arial" w:cs="Arial"/>
          <w:sz w:val="22"/>
        </w:rPr>
        <w:t>prostory přístupné každému bez omezení, sloužící obecnému užívání a samostatně vymezené jako plochy veřejných prostranství (</w:t>
      </w:r>
      <w:r>
        <w:rPr>
          <w:rFonts w:ascii="Arial" w:hAnsi="Arial" w:cs="Arial"/>
          <w:sz w:val="22"/>
        </w:rPr>
        <w:t>P</w:t>
      </w:r>
      <w:r w:rsidRPr="00DD2791">
        <w:rPr>
          <w:rFonts w:ascii="Arial" w:hAnsi="Arial" w:cs="Arial"/>
          <w:sz w:val="22"/>
        </w:rPr>
        <w:t>V), která j</w:t>
      </w:r>
      <w:r>
        <w:rPr>
          <w:rFonts w:ascii="Arial" w:hAnsi="Arial" w:cs="Arial"/>
          <w:sz w:val="22"/>
        </w:rPr>
        <w:t>sou</w:t>
      </w:r>
      <w:r w:rsidRPr="00DD2791">
        <w:rPr>
          <w:rFonts w:ascii="Arial" w:hAnsi="Arial" w:cs="Arial"/>
          <w:sz w:val="22"/>
        </w:rPr>
        <w:t xml:space="preserve"> stabilizovaná.</w:t>
      </w:r>
    </w:p>
    <w:p w:rsidR="00D40CB3" w:rsidRPr="00DD2791" w:rsidRDefault="00D40CB3" w:rsidP="00284283">
      <w:pPr>
        <w:pStyle w:val="Zkladntext"/>
        <w:spacing w:after="180"/>
        <w:jc w:val="both"/>
        <w:rPr>
          <w:rFonts w:ascii="Arial" w:hAnsi="Arial" w:cs="Arial"/>
          <w:sz w:val="22"/>
        </w:rPr>
      </w:pPr>
      <w:r w:rsidRPr="00DD2791">
        <w:rPr>
          <w:rFonts w:ascii="Arial" w:hAnsi="Arial" w:cs="Arial"/>
          <w:sz w:val="22"/>
        </w:rPr>
        <w:t xml:space="preserve">  </w:t>
      </w:r>
      <w:r w:rsidRPr="00DD2791">
        <w:rPr>
          <w:rFonts w:ascii="Arial" w:hAnsi="Arial" w:cs="Arial"/>
          <w:sz w:val="22"/>
        </w:rPr>
        <w:tab/>
        <w:t xml:space="preserve">Rozvoj veřejných prostranství ÚP připouští v rámci ploch s rozdílným způsobem využití v souladu s podmínkami jejich využití. </w:t>
      </w:r>
    </w:p>
    <w:p w:rsidR="00D40CB3" w:rsidRPr="008D0C5D" w:rsidRDefault="00D40CB3" w:rsidP="00284283">
      <w:pPr>
        <w:pStyle w:val="Zkladntext"/>
        <w:spacing w:after="180"/>
        <w:jc w:val="both"/>
        <w:rPr>
          <w:rFonts w:ascii="Arial" w:hAnsi="Arial" w:cs="Arial"/>
          <w:sz w:val="22"/>
        </w:rPr>
      </w:pPr>
    </w:p>
    <w:p w:rsidR="00D40CB3" w:rsidRPr="00DD2791" w:rsidRDefault="00D40CB3" w:rsidP="004A2424">
      <w:pPr>
        <w:pStyle w:val="Nadpis1"/>
        <w:widowControl w:val="0"/>
        <w:pBdr>
          <w:top w:val="single" w:sz="8" w:space="0" w:color="000000" w:shadow="1"/>
          <w:left w:val="single" w:sz="8" w:space="7" w:color="000000" w:shadow="1"/>
          <w:bottom w:val="single" w:sz="8" w:space="0" w:color="000000" w:shadow="1"/>
          <w:right w:val="single" w:sz="8" w:space="0" w:color="000000" w:shadow="1"/>
        </w:pBdr>
        <w:tabs>
          <w:tab w:val="clear" w:pos="0"/>
          <w:tab w:val="left" w:pos="142"/>
        </w:tabs>
        <w:overflowPunct w:val="0"/>
        <w:autoSpaceDE w:val="0"/>
        <w:spacing w:before="0" w:after="120" w:line="240" w:lineRule="auto"/>
        <w:textAlignment w:val="baseline"/>
        <w:rPr>
          <w:rFonts w:ascii="Arial" w:hAnsi="Arial"/>
          <w:b/>
          <w:bCs/>
          <w:caps w:val="0"/>
          <w:szCs w:val="20"/>
        </w:rPr>
      </w:pPr>
      <w:proofErr w:type="gramStart"/>
      <w:r w:rsidRPr="006537F3">
        <w:rPr>
          <w:rFonts w:ascii="Arial" w:hAnsi="Arial"/>
          <w:b/>
          <w:bCs/>
          <w:caps w:val="0"/>
          <w:szCs w:val="20"/>
        </w:rPr>
        <w:t>I.1.</w:t>
      </w:r>
      <w:r w:rsidRPr="00DD2791">
        <w:rPr>
          <w:rFonts w:ascii="Arial" w:hAnsi="Arial"/>
          <w:b/>
          <w:bCs/>
          <w:caps w:val="0"/>
          <w:szCs w:val="20"/>
        </w:rPr>
        <w:t xml:space="preserve">e) </w:t>
      </w:r>
      <w:r w:rsidRPr="00DD2791">
        <w:rPr>
          <w:rFonts w:ascii="Arial" w:hAnsi="Arial"/>
          <w:b/>
          <w:bCs/>
          <w:kern w:val="28"/>
          <w:szCs w:val="20"/>
        </w:rPr>
        <w:t>Koncepce</w:t>
      </w:r>
      <w:proofErr w:type="gramEnd"/>
      <w:r w:rsidRPr="00DD2791">
        <w:rPr>
          <w:rFonts w:ascii="Arial" w:hAnsi="Arial"/>
          <w:b/>
          <w:bCs/>
          <w:kern w:val="28"/>
          <w:szCs w:val="20"/>
        </w:rPr>
        <w:t xml:space="preserve"> uspořádání krajiny včetně vymezení ploch a stanovení podmínek pro změny v jejich využití, územní systém ekologické stability, prostupnost krajiny, protierozní opatření, ochranu před povodněmi, rekreaci, dobývání ložisek nerostných surovin, civilnÍ OCHRANU A HAVARIJNÍ PLÁNOVÁNÍ, OBRANU A BEZPEČNOST STÁTU</w:t>
      </w:r>
    </w:p>
    <w:p w:rsidR="00D40CB3" w:rsidRPr="00DD2791" w:rsidRDefault="00D40CB3" w:rsidP="007822E6">
      <w:pPr>
        <w:pStyle w:val="Nadpis6"/>
        <w:widowControl w:val="0"/>
        <w:numPr>
          <w:ilvl w:val="5"/>
          <w:numId w:val="9"/>
        </w:numPr>
        <w:pBdr>
          <w:bottom w:val="single" w:sz="4" w:space="1" w:color="000000"/>
        </w:pBdr>
        <w:tabs>
          <w:tab w:val="left" w:pos="0"/>
        </w:tabs>
        <w:overflowPunct w:val="0"/>
        <w:autoSpaceDE w:val="0"/>
        <w:spacing w:after="120" w:line="240" w:lineRule="auto"/>
        <w:jc w:val="both"/>
        <w:textAlignment w:val="baseline"/>
        <w:rPr>
          <w:rFonts w:ascii="Arial" w:hAnsi="Arial" w:cs="Arial"/>
          <w:color w:val="000000"/>
          <w:sz w:val="24"/>
          <w:szCs w:val="28"/>
        </w:rPr>
      </w:pPr>
      <w:r w:rsidRPr="00DD2791">
        <w:rPr>
          <w:rFonts w:ascii="Arial" w:hAnsi="Arial" w:cs="Arial"/>
          <w:color w:val="000000"/>
          <w:sz w:val="24"/>
          <w:szCs w:val="28"/>
        </w:rPr>
        <w:t>Koncepce uspořádání krajiny včetně vymezení ploch A STANOVENÍ PODMÍNEK pro změny v jejICH využití</w:t>
      </w:r>
    </w:p>
    <w:p w:rsidR="00D40CB3" w:rsidRPr="0036151D" w:rsidRDefault="00D40CB3" w:rsidP="00DD2791">
      <w:pPr>
        <w:pStyle w:val="Zkladntext"/>
        <w:ind w:firstLine="709"/>
        <w:jc w:val="both"/>
        <w:rPr>
          <w:rFonts w:ascii="Arial" w:hAnsi="Arial" w:cs="Arial"/>
          <w:sz w:val="22"/>
        </w:rPr>
      </w:pPr>
      <w:r w:rsidRPr="0036151D">
        <w:rPr>
          <w:rFonts w:ascii="Arial" w:hAnsi="Arial" w:cs="Arial"/>
          <w:sz w:val="22"/>
        </w:rPr>
        <w:t xml:space="preserve">ÚP v nezastavěném území vymezuje následující </w:t>
      </w:r>
      <w:r>
        <w:rPr>
          <w:rFonts w:ascii="Arial" w:hAnsi="Arial" w:cs="Arial"/>
          <w:sz w:val="22"/>
        </w:rPr>
        <w:t>typy</w:t>
      </w:r>
      <w:r w:rsidRPr="0036151D">
        <w:rPr>
          <w:rFonts w:ascii="Arial" w:hAnsi="Arial" w:cs="Arial"/>
          <w:sz w:val="22"/>
        </w:rPr>
        <w:t xml:space="preserve"> ploch s rozdílným způsobem </w:t>
      </w:r>
      <w:proofErr w:type="gramStart"/>
      <w:r w:rsidRPr="0036151D">
        <w:rPr>
          <w:rFonts w:ascii="Arial" w:hAnsi="Arial" w:cs="Arial"/>
          <w:sz w:val="22"/>
        </w:rPr>
        <w:t>využití,  a to</w:t>
      </w:r>
      <w:proofErr w:type="gramEnd"/>
      <w:r w:rsidRPr="0036151D">
        <w:rPr>
          <w:rFonts w:ascii="Arial" w:hAnsi="Arial" w:cs="Arial"/>
          <w:sz w:val="22"/>
        </w:rPr>
        <w:t xml:space="preserve"> jak ploch stabilizovaných, tak ploch změn v krajině:</w:t>
      </w:r>
    </w:p>
    <w:p w:rsidR="00D40CB3" w:rsidRDefault="00D40CB3" w:rsidP="00DD2791">
      <w:pPr>
        <w:pStyle w:val="Zkladntext"/>
        <w:spacing w:after="0"/>
        <w:ind w:firstLine="708"/>
        <w:jc w:val="both"/>
        <w:rPr>
          <w:rFonts w:ascii="Arial" w:hAnsi="Arial" w:cs="Arial"/>
          <w:color w:val="FF0000"/>
          <w:sz w:val="22"/>
        </w:rPr>
      </w:pPr>
    </w:p>
    <w:p w:rsidR="00D40CB3" w:rsidRPr="00103B56" w:rsidRDefault="00D40CB3" w:rsidP="00DD2791">
      <w:pPr>
        <w:pStyle w:val="Zkladntext"/>
        <w:jc w:val="both"/>
        <w:rPr>
          <w:rFonts w:ascii="Arial" w:hAnsi="Arial" w:cs="Arial"/>
          <w:sz w:val="22"/>
          <w:szCs w:val="22"/>
          <w:u w:val="single"/>
        </w:rPr>
      </w:pPr>
      <w:r w:rsidRPr="00103B56">
        <w:rPr>
          <w:rFonts w:ascii="Arial" w:hAnsi="Arial" w:cs="Arial"/>
          <w:sz w:val="22"/>
          <w:szCs w:val="22"/>
          <w:u w:val="single"/>
        </w:rPr>
        <w:t>Plochy dopravní infrastruktury – silniční (DS)</w:t>
      </w:r>
    </w:p>
    <w:p w:rsidR="00D40CB3" w:rsidRDefault="00D40CB3" w:rsidP="00DD2791">
      <w:pPr>
        <w:pStyle w:val="Zkladntext"/>
        <w:spacing w:after="0"/>
        <w:ind w:firstLine="709"/>
        <w:jc w:val="both"/>
        <w:rPr>
          <w:rFonts w:ascii="Arial" w:hAnsi="Arial" w:cs="Arial"/>
          <w:sz w:val="22"/>
          <w:szCs w:val="22"/>
        </w:rPr>
      </w:pPr>
      <w:r w:rsidRPr="00103B56">
        <w:rPr>
          <w:rFonts w:ascii="Arial" w:hAnsi="Arial" w:cs="Arial"/>
          <w:sz w:val="22"/>
          <w:szCs w:val="22"/>
        </w:rPr>
        <w:t xml:space="preserve">ÚP respektuje stabilizované plochy tohoto charakteru. </w:t>
      </w:r>
    </w:p>
    <w:p w:rsidR="00D40CB3" w:rsidRDefault="00D40CB3" w:rsidP="00DD2791">
      <w:pPr>
        <w:pStyle w:val="Zkladntext"/>
        <w:spacing w:after="0"/>
        <w:ind w:firstLine="709"/>
        <w:jc w:val="both"/>
        <w:rPr>
          <w:rFonts w:ascii="Arial" w:hAnsi="Arial" w:cs="Arial"/>
          <w:sz w:val="22"/>
          <w:szCs w:val="22"/>
        </w:rPr>
      </w:pPr>
    </w:p>
    <w:p w:rsidR="00D40CB3" w:rsidRPr="00AE6C49" w:rsidRDefault="00D40CB3" w:rsidP="00DD2791">
      <w:pPr>
        <w:pStyle w:val="Zkladntext"/>
        <w:jc w:val="both"/>
        <w:rPr>
          <w:rFonts w:ascii="Arial" w:hAnsi="Arial" w:cs="Arial"/>
          <w:sz w:val="22"/>
          <w:szCs w:val="22"/>
          <w:u w:val="single"/>
        </w:rPr>
      </w:pPr>
      <w:r w:rsidRPr="00AE6C49">
        <w:rPr>
          <w:rFonts w:ascii="Arial" w:hAnsi="Arial" w:cs="Arial"/>
          <w:sz w:val="22"/>
          <w:szCs w:val="22"/>
          <w:u w:val="single"/>
        </w:rPr>
        <w:t>Plochy vodní a vodohospodářské (W)</w:t>
      </w:r>
    </w:p>
    <w:p w:rsidR="00D40CB3" w:rsidRDefault="00D40CB3" w:rsidP="00DD2791">
      <w:pPr>
        <w:pStyle w:val="Zkladntext"/>
        <w:spacing w:after="0"/>
        <w:ind w:firstLine="709"/>
        <w:jc w:val="both"/>
        <w:rPr>
          <w:rFonts w:ascii="Arial" w:hAnsi="Arial" w:cs="Arial"/>
          <w:sz w:val="22"/>
        </w:rPr>
      </w:pPr>
      <w:r w:rsidRPr="00AE6C49">
        <w:rPr>
          <w:rFonts w:ascii="Arial" w:hAnsi="Arial" w:cs="Arial"/>
          <w:sz w:val="22"/>
        </w:rPr>
        <w:t>ÚP respektuje stabilizované plochy tohoto charakteru.</w:t>
      </w:r>
      <w:r>
        <w:rPr>
          <w:rFonts w:ascii="Arial" w:hAnsi="Arial" w:cs="Arial"/>
          <w:sz w:val="22"/>
        </w:rPr>
        <w:t xml:space="preserve"> Pro prověření budoucího možného využití části území pro vodní nádrž Fořt vymezuje ÚP plochu územní rezervy R1.</w:t>
      </w:r>
    </w:p>
    <w:p w:rsidR="00D40CB3" w:rsidRDefault="00D40CB3" w:rsidP="00DD2791">
      <w:pPr>
        <w:pStyle w:val="Zkladntext"/>
        <w:spacing w:after="0"/>
        <w:ind w:firstLine="709"/>
        <w:jc w:val="both"/>
        <w:rPr>
          <w:rFonts w:ascii="Arial" w:hAnsi="Arial" w:cs="Arial"/>
          <w:sz w:val="22"/>
        </w:rPr>
      </w:pPr>
    </w:p>
    <w:p w:rsidR="00D40CB3" w:rsidRDefault="00D40CB3" w:rsidP="00DD2791">
      <w:pPr>
        <w:pStyle w:val="Zkladntext"/>
        <w:jc w:val="both"/>
        <w:rPr>
          <w:rFonts w:ascii="Arial" w:hAnsi="Arial" w:cs="Arial"/>
          <w:sz w:val="22"/>
          <w:szCs w:val="22"/>
          <w:u w:val="single"/>
        </w:rPr>
      </w:pPr>
      <w:r w:rsidRPr="00AE6C49">
        <w:rPr>
          <w:rFonts w:ascii="Arial" w:hAnsi="Arial" w:cs="Arial"/>
          <w:sz w:val="22"/>
          <w:szCs w:val="22"/>
          <w:u w:val="single"/>
        </w:rPr>
        <w:t>Plochy zemědělské (NZ)</w:t>
      </w:r>
    </w:p>
    <w:p w:rsidR="00D40CB3" w:rsidRDefault="00D40CB3" w:rsidP="00DD2791">
      <w:pPr>
        <w:pStyle w:val="Zkladntext"/>
        <w:spacing w:after="0"/>
        <w:ind w:firstLine="709"/>
        <w:jc w:val="both"/>
        <w:rPr>
          <w:rFonts w:ascii="Arial" w:hAnsi="Arial" w:cs="Arial"/>
          <w:sz w:val="22"/>
        </w:rPr>
      </w:pPr>
      <w:r w:rsidRPr="00AE6C49">
        <w:rPr>
          <w:rFonts w:ascii="Arial" w:hAnsi="Arial" w:cs="Arial"/>
          <w:sz w:val="22"/>
        </w:rPr>
        <w:t xml:space="preserve">ÚP respektuje stabilizované plochy tohoto charakteru, které nejsou určeny pro jiný </w:t>
      </w:r>
      <w:r>
        <w:rPr>
          <w:rFonts w:ascii="Arial" w:hAnsi="Arial" w:cs="Arial"/>
          <w:sz w:val="22"/>
        </w:rPr>
        <w:t>způsob využití.</w:t>
      </w:r>
    </w:p>
    <w:p w:rsidR="00D40CB3" w:rsidRPr="00AE6C49" w:rsidRDefault="00D40CB3" w:rsidP="00DD2791">
      <w:pPr>
        <w:pStyle w:val="Zkladntext"/>
        <w:spacing w:after="0"/>
        <w:ind w:firstLine="709"/>
        <w:jc w:val="both"/>
        <w:rPr>
          <w:rFonts w:ascii="Arial" w:hAnsi="Arial" w:cs="Arial"/>
          <w:sz w:val="22"/>
        </w:rPr>
      </w:pPr>
    </w:p>
    <w:p w:rsidR="00D40CB3" w:rsidRPr="00AE6C49" w:rsidRDefault="00D40CB3" w:rsidP="00DD2791">
      <w:pPr>
        <w:pStyle w:val="Zkladntext"/>
        <w:jc w:val="both"/>
        <w:rPr>
          <w:rFonts w:ascii="Arial" w:hAnsi="Arial" w:cs="Arial"/>
          <w:bCs/>
          <w:sz w:val="22"/>
          <w:szCs w:val="22"/>
          <w:u w:val="single"/>
        </w:rPr>
      </w:pPr>
      <w:r w:rsidRPr="00AE6C49">
        <w:rPr>
          <w:rFonts w:ascii="Arial" w:hAnsi="Arial" w:cs="Arial"/>
          <w:bCs/>
          <w:sz w:val="22"/>
          <w:szCs w:val="22"/>
          <w:u w:val="single"/>
        </w:rPr>
        <w:t>Plochy lesní (NL)</w:t>
      </w:r>
    </w:p>
    <w:p w:rsidR="00D40CB3" w:rsidRDefault="00D40CB3" w:rsidP="00DD2791">
      <w:pPr>
        <w:pStyle w:val="Zkladntext"/>
        <w:spacing w:after="0"/>
        <w:ind w:firstLine="709"/>
        <w:jc w:val="both"/>
        <w:rPr>
          <w:rFonts w:ascii="Arial" w:hAnsi="Arial" w:cs="Arial"/>
          <w:sz w:val="22"/>
        </w:rPr>
      </w:pPr>
      <w:r w:rsidRPr="00AE6C49">
        <w:rPr>
          <w:rFonts w:ascii="Arial" w:hAnsi="Arial" w:cs="Arial"/>
          <w:sz w:val="22"/>
        </w:rPr>
        <w:t>ÚP respektuje stabilizované plochy tohoto charakteru</w:t>
      </w:r>
      <w:r>
        <w:rPr>
          <w:rFonts w:ascii="Arial" w:hAnsi="Arial" w:cs="Arial"/>
          <w:sz w:val="22"/>
        </w:rPr>
        <w:t>.</w:t>
      </w:r>
    </w:p>
    <w:p w:rsidR="00D40CB3" w:rsidRDefault="00D40CB3" w:rsidP="00DD2791">
      <w:pPr>
        <w:pStyle w:val="Zkladntext"/>
        <w:spacing w:after="0"/>
        <w:ind w:firstLine="709"/>
        <w:jc w:val="both"/>
        <w:rPr>
          <w:rFonts w:ascii="Arial" w:hAnsi="Arial" w:cs="Arial"/>
          <w:sz w:val="22"/>
        </w:rPr>
      </w:pPr>
    </w:p>
    <w:p w:rsidR="00D40CB3" w:rsidRPr="006D1583" w:rsidRDefault="00D40CB3" w:rsidP="00DD2791">
      <w:pPr>
        <w:pStyle w:val="Zkladntext"/>
        <w:jc w:val="both"/>
        <w:rPr>
          <w:rFonts w:ascii="Arial" w:hAnsi="Arial" w:cs="Arial"/>
          <w:sz w:val="22"/>
          <w:u w:val="single"/>
        </w:rPr>
      </w:pPr>
      <w:r w:rsidRPr="006D1583">
        <w:rPr>
          <w:rFonts w:ascii="Arial" w:hAnsi="Arial" w:cs="Arial"/>
          <w:color w:val="000000"/>
          <w:sz w:val="22"/>
          <w:u w:val="single"/>
        </w:rPr>
        <w:t>Plochy smíšené</w:t>
      </w:r>
      <w:r>
        <w:rPr>
          <w:rFonts w:ascii="Arial" w:hAnsi="Arial" w:cs="Arial"/>
          <w:color w:val="000000"/>
          <w:sz w:val="22"/>
          <w:u w:val="single"/>
        </w:rPr>
        <w:t xml:space="preserve"> nezastavěného území – přírodní,</w:t>
      </w:r>
      <w:r w:rsidRPr="006D1583">
        <w:rPr>
          <w:rFonts w:ascii="Arial" w:hAnsi="Arial" w:cs="Arial"/>
          <w:color w:val="000000"/>
          <w:sz w:val="22"/>
          <w:u w:val="single"/>
        </w:rPr>
        <w:t xml:space="preserve"> vodohospodářské</w:t>
      </w:r>
      <w:r>
        <w:rPr>
          <w:rFonts w:ascii="Arial" w:hAnsi="Arial" w:cs="Arial"/>
          <w:color w:val="000000"/>
          <w:sz w:val="22"/>
          <w:u w:val="single"/>
        </w:rPr>
        <w:t xml:space="preserve"> ochranné a protierozní</w:t>
      </w:r>
      <w:r w:rsidRPr="006D1583">
        <w:rPr>
          <w:rFonts w:ascii="Arial" w:hAnsi="Arial" w:cs="Arial"/>
          <w:color w:val="000000"/>
          <w:sz w:val="22"/>
          <w:u w:val="single"/>
        </w:rPr>
        <w:t xml:space="preserve"> (</w:t>
      </w:r>
      <w:proofErr w:type="spellStart"/>
      <w:r w:rsidRPr="006D1583">
        <w:rPr>
          <w:rFonts w:ascii="Arial" w:hAnsi="Arial" w:cs="Arial"/>
          <w:color w:val="000000"/>
          <w:sz w:val="22"/>
          <w:u w:val="single"/>
        </w:rPr>
        <w:t>NSpv</w:t>
      </w:r>
      <w:r>
        <w:rPr>
          <w:rFonts w:ascii="Arial" w:hAnsi="Arial" w:cs="Arial"/>
          <w:color w:val="000000"/>
          <w:sz w:val="22"/>
          <w:u w:val="single"/>
        </w:rPr>
        <w:t>o</w:t>
      </w:r>
      <w:proofErr w:type="spellEnd"/>
      <w:r w:rsidRPr="006D1583">
        <w:rPr>
          <w:rFonts w:ascii="Arial" w:hAnsi="Arial" w:cs="Arial"/>
          <w:color w:val="000000"/>
          <w:sz w:val="22"/>
          <w:u w:val="single"/>
        </w:rPr>
        <w:t>)</w:t>
      </w:r>
    </w:p>
    <w:p w:rsidR="00D40CB3" w:rsidRDefault="00D40CB3" w:rsidP="00DD2791">
      <w:pPr>
        <w:pStyle w:val="Zkladntext"/>
        <w:spacing w:after="0"/>
        <w:ind w:firstLine="709"/>
        <w:jc w:val="both"/>
        <w:rPr>
          <w:rFonts w:ascii="Arial" w:hAnsi="Arial"/>
          <w:sz w:val="22"/>
        </w:rPr>
      </w:pPr>
      <w:r>
        <w:rPr>
          <w:rFonts w:ascii="Arial" w:hAnsi="Arial"/>
          <w:sz w:val="22"/>
        </w:rPr>
        <w:t>ÚP respektuje stabilizované plochy tohoto charakteru.</w:t>
      </w:r>
    </w:p>
    <w:p w:rsidR="00D40CB3" w:rsidRDefault="00D40CB3" w:rsidP="00DD2791">
      <w:pPr>
        <w:pStyle w:val="Zkladntext"/>
        <w:spacing w:after="0"/>
        <w:ind w:firstLine="709"/>
        <w:jc w:val="both"/>
        <w:rPr>
          <w:rFonts w:ascii="Arial" w:hAnsi="Arial"/>
          <w:sz w:val="22"/>
        </w:rPr>
      </w:pPr>
    </w:p>
    <w:p w:rsidR="00D40CB3" w:rsidRPr="00EE121C" w:rsidRDefault="00D40CB3" w:rsidP="008D0C5D">
      <w:pPr>
        <w:pStyle w:val="Zkladntext"/>
        <w:spacing w:after="0"/>
        <w:jc w:val="both"/>
        <w:rPr>
          <w:rFonts w:ascii="Arial" w:hAnsi="Arial"/>
          <w:sz w:val="22"/>
          <w:u w:val="single"/>
        </w:rPr>
      </w:pPr>
      <w:r w:rsidRPr="006D1583">
        <w:rPr>
          <w:rFonts w:ascii="Arial" w:hAnsi="Arial" w:cs="Arial"/>
          <w:color w:val="000000"/>
          <w:sz w:val="22"/>
          <w:u w:val="single"/>
        </w:rPr>
        <w:t>Plochy smíšené</w:t>
      </w:r>
      <w:r>
        <w:rPr>
          <w:rFonts w:ascii="Arial" w:hAnsi="Arial" w:cs="Arial"/>
          <w:color w:val="000000"/>
          <w:sz w:val="22"/>
          <w:u w:val="single"/>
        </w:rPr>
        <w:t xml:space="preserve"> nezastavěného území </w:t>
      </w:r>
      <w:r w:rsidRPr="00EE121C">
        <w:rPr>
          <w:rFonts w:ascii="Arial" w:hAnsi="Arial" w:cs="Arial"/>
          <w:color w:val="000000"/>
          <w:sz w:val="22"/>
          <w:u w:val="single"/>
        </w:rPr>
        <w:t>– sportovní (</w:t>
      </w:r>
      <w:proofErr w:type="spellStart"/>
      <w:r w:rsidRPr="00EE121C">
        <w:rPr>
          <w:rFonts w:ascii="Arial" w:hAnsi="Arial" w:cs="Arial"/>
          <w:color w:val="000000"/>
          <w:sz w:val="22"/>
          <w:u w:val="single"/>
        </w:rPr>
        <w:t>NSs</w:t>
      </w:r>
      <w:proofErr w:type="spellEnd"/>
      <w:r w:rsidRPr="00EE121C">
        <w:rPr>
          <w:rFonts w:ascii="Arial" w:hAnsi="Arial" w:cs="Arial"/>
          <w:color w:val="000000"/>
          <w:sz w:val="22"/>
          <w:u w:val="single"/>
        </w:rPr>
        <w:t>).</w:t>
      </w:r>
    </w:p>
    <w:p w:rsidR="00D40CB3" w:rsidRPr="00EE121C" w:rsidRDefault="00D40CB3" w:rsidP="00DD2791">
      <w:pPr>
        <w:pStyle w:val="Zkladntext"/>
        <w:spacing w:after="0"/>
        <w:ind w:firstLine="709"/>
        <w:jc w:val="both"/>
        <w:rPr>
          <w:rFonts w:ascii="Arial" w:hAnsi="Arial"/>
          <w:sz w:val="22"/>
          <w:u w:val="single"/>
        </w:rPr>
      </w:pPr>
    </w:p>
    <w:p w:rsidR="00D40CB3" w:rsidRDefault="00D40CB3" w:rsidP="00DD2791">
      <w:pPr>
        <w:pStyle w:val="Zkladntext"/>
        <w:spacing w:after="0"/>
        <w:ind w:firstLine="709"/>
        <w:jc w:val="both"/>
        <w:rPr>
          <w:rFonts w:ascii="Arial" w:hAnsi="Arial"/>
          <w:sz w:val="22"/>
        </w:rPr>
      </w:pPr>
      <w:r>
        <w:rPr>
          <w:rFonts w:ascii="Arial" w:hAnsi="Arial"/>
          <w:sz w:val="22"/>
        </w:rPr>
        <w:t>ÚP nově vymezuje tento typ ploch jako plochy změn v krajině K3 – K4.</w:t>
      </w:r>
    </w:p>
    <w:p w:rsidR="00D40CB3" w:rsidRDefault="00D40CB3" w:rsidP="00DD2791">
      <w:pPr>
        <w:pStyle w:val="Zkladntext"/>
        <w:spacing w:after="0"/>
        <w:ind w:firstLine="709"/>
        <w:jc w:val="both"/>
        <w:rPr>
          <w:rFonts w:ascii="Arial" w:hAnsi="Arial"/>
          <w:sz w:val="22"/>
        </w:rPr>
      </w:pPr>
    </w:p>
    <w:p w:rsidR="00D40CB3" w:rsidRDefault="00D40CB3" w:rsidP="00DD2791">
      <w:pPr>
        <w:pStyle w:val="Zkladntext"/>
        <w:spacing w:after="0"/>
        <w:ind w:firstLine="709"/>
        <w:jc w:val="both"/>
        <w:rPr>
          <w:rFonts w:ascii="Arial" w:hAnsi="Arial" w:cs="Arial"/>
          <w:sz w:val="22"/>
        </w:rPr>
      </w:pPr>
    </w:p>
    <w:p w:rsidR="00D40CB3" w:rsidRPr="00724426" w:rsidRDefault="00D40CB3" w:rsidP="00DD2791">
      <w:pPr>
        <w:pStyle w:val="Zkladntext21"/>
        <w:spacing w:after="120"/>
        <w:rPr>
          <w:rFonts w:ascii="Arial" w:hAnsi="Arial" w:cs="Arial"/>
          <w:bCs/>
          <w:sz w:val="22"/>
        </w:rPr>
      </w:pPr>
      <w:r w:rsidRPr="00724426">
        <w:rPr>
          <w:rFonts w:ascii="Arial" w:hAnsi="Arial" w:cs="Arial"/>
          <w:bCs/>
          <w:sz w:val="22"/>
        </w:rPr>
        <w:t>Tyto typy ploch budou využívány v souladu s podmínkami stanovenými v</w:t>
      </w:r>
      <w:r>
        <w:rPr>
          <w:rFonts w:ascii="Arial" w:hAnsi="Arial" w:cs="Arial"/>
          <w:bCs/>
          <w:sz w:val="22"/>
        </w:rPr>
        <w:t> </w:t>
      </w:r>
      <w:proofErr w:type="gramStart"/>
      <w:r w:rsidRPr="00724426">
        <w:rPr>
          <w:rFonts w:ascii="Arial" w:hAnsi="Arial" w:cs="Arial"/>
          <w:bCs/>
          <w:sz w:val="22"/>
        </w:rPr>
        <w:t>kapitole</w:t>
      </w:r>
      <w:r>
        <w:rPr>
          <w:rFonts w:ascii="Arial" w:hAnsi="Arial" w:cs="Arial"/>
          <w:bCs/>
          <w:sz w:val="22"/>
        </w:rPr>
        <w:t xml:space="preserve"> </w:t>
      </w:r>
      <w:r w:rsidRPr="00724426">
        <w:rPr>
          <w:rFonts w:ascii="Arial" w:hAnsi="Arial" w:cs="Arial"/>
          <w:bCs/>
          <w:sz w:val="22"/>
        </w:rPr>
        <w:t>I.1.f) tohoto</w:t>
      </w:r>
      <w:proofErr w:type="gramEnd"/>
      <w:r w:rsidRPr="00724426">
        <w:rPr>
          <w:rFonts w:ascii="Arial" w:hAnsi="Arial" w:cs="Arial"/>
          <w:bCs/>
          <w:sz w:val="22"/>
        </w:rPr>
        <w:t xml:space="preserve"> ÚP.</w:t>
      </w:r>
    </w:p>
    <w:p w:rsidR="00D40CB3" w:rsidRPr="00DD2791" w:rsidRDefault="00D40CB3" w:rsidP="007D162F">
      <w:pPr>
        <w:pStyle w:val="Zkladntext21"/>
        <w:rPr>
          <w:rFonts w:ascii="Arial" w:hAnsi="Arial" w:cs="Arial"/>
          <w:bCs/>
          <w:sz w:val="22"/>
        </w:rPr>
      </w:pPr>
    </w:p>
    <w:p w:rsidR="00D40CB3" w:rsidRPr="006537F3" w:rsidRDefault="00D40CB3" w:rsidP="00621EDF">
      <w:pPr>
        <w:pStyle w:val="Nadpis6"/>
        <w:widowControl w:val="0"/>
        <w:numPr>
          <w:ilvl w:val="5"/>
          <w:numId w:val="11"/>
        </w:numPr>
        <w:pBdr>
          <w:bottom w:val="single" w:sz="4" w:space="1" w:color="000000"/>
        </w:pBdr>
        <w:overflowPunct w:val="0"/>
        <w:autoSpaceDE w:val="0"/>
        <w:spacing w:after="120"/>
        <w:jc w:val="both"/>
        <w:textAlignment w:val="baseline"/>
        <w:rPr>
          <w:rFonts w:ascii="Arial" w:hAnsi="Arial" w:cs="Arial"/>
          <w:sz w:val="24"/>
          <w:szCs w:val="28"/>
        </w:rPr>
      </w:pPr>
      <w:r w:rsidRPr="006537F3">
        <w:rPr>
          <w:rFonts w:ascii="Arial" w:hAnsi="Arial" w:cs="Arial"/>
          <w:sz w:val="24"/>
          <w:szCs w:val="28"/>
        </w:rPr>
        <w:t>Územní systém ekologické stability</w:t>
      </w:r>
    </w:p>
    <w:p w:rsidR="00D40CB3" w:rsidRPr="00352B72" w:rsidRDefault="00D40CB3" w:rsidP="006537F3">
      <w:pPr>
        <w:pStyle w:val="Zkladntext"/>
        <w:ind w:firstLine="709"/>
        <w:jc w:val="both"/>
        <w:rPr>
          <w:rFonts w:ascii="Arial" w:hAnsi="Arial" w:cs="Arial"/>
          <w:sz w:val="22"/>
          <w:szCs w:val="22"/>
        </w:rPr>
      </w:pPr>
      <w:r w:rsidRPr="00352B72">
        <w:rPr>
          <w:rFonts w:ascii="Arial" w:hAnsi="Arial" w:cs="Arial"/>
          <w:sz w:val="22"/>
          <w:szCs w:val="22"/>
        </w:rPr>
        <w:t xml:space="preserve">ÚP vymezuje prvky ÚSES – regionální </w:t>
      </w:r>
      <w:proofErr w:type="gramStart"/>
      <w:r w:rsidRPr="00352B72">
        <w:rPr>
          <w:rFonts w:ascii="Arial" w:hAnsi="Arial" w:cs="Arial"/>
          <w:sz w:val="22"/>
          <w:szCs w:val="22"/>
        </w:rPr>
        <w:t>biocentr</w:t>
      </w:r>
      <w:r>
        <w:rPr>
          <w:rFonts w:ascii="Arial" w:hAnsi="Arial" w:cs="Arial"/>
          <w:sz w:val="22"/>
          <w:szCs w:val="22"/>
        </w:rPr>
        <w:t>a  1646</w:t>
      </w:r>
      <w:proofErr w:type="gramEnd"/>
      <w:r>
        <w:rPr>
          <w:rFonts w:ascii="Arial" w:hAnsi="Arial" w:cs="Arial"/>
          <w:sz w:val="22"/>
          <w:szCs w:val="22"/>
        </w:rPr>
        <w:t xml:space="preserve"> U </w:t>
      </w:r>
      <w:proofErr w:type="spellStart"/>
      <w:r>
        <w:rPr>
          <w:rFonts w:ascii="Arial" w:hAnsi="Arial" w:cs="Arial"/>
          <w:sz w:val="22"/>
          <w:szCs w:val="22"/>
        </w:rPr>
        <w:t>Prosečného</w:t>
      </w:r>
      <w:proofErr w:type="spellEnd"/>
      <w:r>
        <w:rPr>
          <w:rFonts w:ascii="Arial" w:hAnsi="Arial" w:cs="Arial"/>
          <w:sz w:val="22"/>
          <w:szCs w:val="22"/>
        </w:rPr>
        <w:t xml:space="preserve"> a 1653 Nad Čistou; regionální biokoridory RK 708, RK 710, RK 717 a RK 737;</w:t>
      </w:r>
      <w:r w:rsidRPr="00352B72">
        <w:rPr>
          <w:rFonts w:ascii="Arial" w:hAnsi="Arial" w:cs="Arial"/>
          <w:color w:val="FF0000"/>
          <w:sz w:val="22"/>
          <w:szCs w:val="22"/>
        </w:rPr>
        <w:t xml:space="preserve"> </w:t>
      </w:r>
      <w:r w:rsidRPr="00352B72">
        <w:rPr>
          <w:rFonts w:ascii="Arial" w:hAnsi="Arial" w:cs="Arial"/>
          <w:sz w:val="22"/>
          <w:szCs w:val="22"/>
        </w:rPr>
        <w:t>místní biocentr</w:t>
      </w:r>
      <w:r>
        <w:rPr>
          <w:rFonts w:ascii="Arial" w:hAnsi="Arial" w:cs="Arial"/>
          <w:sz w:val="22"/>
          <w:szCs w:val="22"/>
        </w:rPr>
        <w:t xml:space="preserve">a LC 1 –  LC 6 </w:t>
      </w:r>
      <w:r w:rsidRPr="00352B72">
        <w:rPr>
          <w:rFonts w:ascii="Arial" w:hAnsi="Arial" w:cs="Arial"/>
          <w:sz w:val="22"/>
          <w:szCs w:val="22"/>
        </w:rPr>
        <w:t>a místní biokoridory LK 1</w:t>
      </w:r>
      <w:r>
        <w:rPr>
          <w:rFonts w:ascii="Arial" w:hAnsi="Arial" w:cs="Arial"/>
          <w:sz w:val="22"/>
          <w:szCs w:val="22"/>
        </w:rPr>
        <w:t xml:space="preserve"> – LK 7, které j</w:t>
      </w:r>
      <w:r w:rsidRPr="00352B72">
        <w:rPr>
          <w:rFonts w:ascii="Arial" w:hAnsi="Arial" w:cs="Arial"/>
          <w:sz w:val="22"/>
          <w:szCs w:val="22"/>
        </w:rPr>
        <w:t xml:space="preserve">sou </w:t>
      </w:r>
      <w:r>
        <w:rPr>
          <w:rFonts w:ascii="Arial" w:hAnsi="Arial" w:cs="Arial"/>
          <w:sz w:val="22"/>
          <w:szCs w:val="22"/>
        </w:rPr>
        <w:t xml:space="preserve">všechny </w:t>
      </w:r>
      <w:r w:rsidRPr="00352B72">
        <w:rPr>
          <w:rFonts w:ascii="Arial" w:hAnsi="Arial" w:cs="Arial"/>
          <w:sz w:val="22"/>
          <w:szCs w:val="22"/>
        </w:rPr>
        <w:t xml:space="preserve">funkční. </w:t>
      </w:r>
    </w:p>
    <w:p w:rsidR="00D40CB3" w:rsidRPr="008E4F91" w:rsidRDefault="00D40CB3" w:rsidP="006537F3">
      <w:pPr>
        <w:pStyle w:val="Zkladntext"/>
        <w:spacing w:after="0"/>
        <w:ind w:firstLine="709"/>
        <w:jc w:val="both"/>
        <w:rPr>
          <w:rFonts w:ascii="Arial" w:hAnsi="Arial" w:cs="Arial"/>
          <w:sz w:val="22"/>
          <w:szCs w:val="22"/>
        </w:rPr>
      </w:pPr>
      <w:r>
        <w:rPr>
          <w:rFonts w:ascii="Arial" w:hAnsi="Arial" w:cs="Arial"/>
          <w:sz w:val="22"/>
          <w:szCs w:val="22"/>
        </w:rPr>
        <w:t xml:space="preserve"> Na plochách prvků ÚSES a v jejich blízkosti je nutné vyloučit činnosti, které by mohly vést k trvalému ochuzení druhové bohatosti, ke snížení ekologické stability a narušení funkčnosti. Při zkvalitňování ekologických funkcí, výsadbě a obnově prvků ÚSES používat ekologicky šetrné postupy a výhradně původní druhy rostlin odpovídající stanovištním podmínkám.</w:t>
      </w:r>
    </w:p>
    <w:p w:rsidR="00D40CB3" w:rsidRPr="005241A2" w:rsidRDefault="00D40CB3" w:rsidP="00442F62">
      <w:pPr>
        <w:ind w:firstLine="708"/>
        <w:jc w:val="both"/>
        <w:rPr>
          <w:rFonts w:ascii="Arial" w:hAnsi="Arial"/>
        </w:rPr>
      </w:pPr>
    </w:p>
    <w:p w:rsidR="00D40CB3" w:rsidRPr="00533A82" w:rsidRDefault="00D40CB3" w:rsidP="00825F3E">
      <w:pPr>
        <w:pStyle w:val="Zkladntext"/>
        <w:spacing w:after="0"/>
        <w:ind w:firstLine="709"/>
        <w:jc w:val="both"/>
        <w:rPr>
          <w:rFonts w:ascii="Arial" w:hAnsi="Arial" w:cs="Arial"/>
          <w:i/>
          <w:sz w:val="22"/>
          <w:szCs w:val="22"/>
        </w:rPr>
      </w:pPr>
    </w:p>
    <w:p w:rsidR="00D40CB3" w:rsidRPr="00694085" w:rsidRDefault="00D40CB3" w:rsidP="00AD59E8">
      <w:pPr>
        <w:pStyle w:val="Nadpis6"/>
        <w:widowControl w:val="0"/>
        <w:numPr>
          <w:ilvl w:val="5"/>
          <w:numId w:val="11"/>
        </w:numPr>
        <w:pBdr>
          <w:bottom w:val="single" w:sz="4" w:space="1" w:color="000000"/>
        </w:pBdr>
        <w:tabs>
          <w:tab w:val="left" w:pos="0"/>
        </w:tabs>
        <w:overflowPunct w:val="0"/>
        <w:autoSpaceDE w:val="0"/>
        <w:spacing w:after="120" w:line="240" w:lineRule="auto"/>
        <w:jc w:val="both"/>
        <w:textAlignment w:val="baseline"/>
        <w:rPr>
          <w:rFonts w:ascii="Arial" w:hAnsi="Arial" w:cs="Arial"/>
          <w:sz w:val="24"/>
          <w:szCs w:val="28"/>
        </w:rPr>
      </w:pPr>
      <w:r w:rsidRPr="00694085">
        <w:rPr>
          <w:rFonts w:ascii="Arial" w:hAnsi="Arial" w:cs="Arial"/>
          <w:sz w:val="24"/>
          <w:szCs w:val="28"/>
        </w:rPr>
        <w:t>Prostupnost krajiny</w:t>
      </w:r>
    </w:p>
    <w:p w:rsidR="00D40CB3" w:rsidRPr="00694085" w:rsidRDefault="00D40CB3" w:rsidP="00202EC6">
      <w:pPr>
        <w:pStyle w:val="Zkladntext21"/>
        <w:spacing w:after="120"/>
        <w:ind w:firstLine="0"/>
        <w:rPr>
          <w:rFonts w:ascii="Arial" w:hAnsi="Arial" w:cs="Arial"/>
          <w:b/>
          <w:bCs/>
          <w:sz w:val="22"/>
          <w:u w:val="single"/>
        </w:rPr>
      </w:pPr>
      <w:r w:rsidRPr="00694085">
        <w:rPr>
          <w:rFonts w:ascii="Arial" w:hAnsi="Arial" w:cs="Arial"/>
          <w:b/>
          <w:bCs/>
          <w:sz w:val="22"/>
          <w:u w:val="single"/>
        </w:rPr>
        <w:t>Dopravní prostupnost</w:t>
      </w:r>
    </w:p>
    <w:p w:rsidR="00D40CB3" w:rsidRPr="00694085" w:rsidRDefault="00D40CB3" w:rsidP="00202EC6">
      <w:pPr>
        <w:spacing w:after="120"/>
        <w:ind w:firstLine="709"/>
        <w:jc w:val="both"/>
        <w:rPr>
          <w:rFonts w:ascii="Arial" w:hAnsi="Arial" w:cs="Arial"/>
          <w:sz w:val="22"/>
          <w:szCs w:val="22"/>
        </w:rPr>
      </w:pPr>
      <w:r w:rsidRPr="00694085">
        <w:rPr>
          <w:rFonts w:ascii="Arial" w:hAnsi="Arial" w:cs="Arial"/>
          <w:sz w:val="22"/>
          <w:szCs w:val="22"/>
        </w:rPr>
        <w:t xml:space="preserve">Pro účel dopravní prostupnosti bude nadále využívána síť pozemních komunikací, která je akceptována jako samostatně vymezené plochy DS. ÚP připouští zvyšování prostupnosti krajiny dalším rozšiřováním a obnovou cestní sítě. </w:t>
      </w:r>
    </w:p>
    <w:p w:rsidR="00D40CB3" w:rsidRPr="00694085" w:rsidRDefault="00D40CB3" w:rsidP="00202EC6">
      <w:pPr>
        <w:spacing w:after="120"/>
        <w:ind w:firstLine="709"/>
        <w:jc w:val="both"/>
        <w:rPr>
          <w:rFonts w:ascii="Arial" w:hAnsi="Arial" w:cs="Arial"/>
          <w:sz w:val="22"/>
          <w:szCs w:val="22"/>
        </w:rPr>
      </w:pPr>
      <w:r w:rsidRPr="00694085">
        <w:rPr>
          <w:rFonts w:ascii="Arial" w:hAnsi="Arial" w:cs="Arial"/>
          <w:sz w:val="22"/>
          <w:szCs w:val="22"/>
        </w:rPr>
        <w:t xml:space="preserve">ÚP připouští dotvoření současného systému nemotorové dopravy v rámci všech ploch s rozdílným způsobem využití, vyjma ploch OH, </w:t>
      </w:r>
      <w:r>
        <w:rPr>
          <w:rFonts w:ascii="Arial" w:hAnsi="Arial" w:cs="Arial"/>
          <w:sz w:val="22"/>
          <w:szCs w:val="22"/>
        </w:rPr>
        <w:t xml:space="preserve">VD, </w:t>
      </w:r>
      <w:r w:rsidRPr="00694085">
        <w:rPr>
          <w:rFonts w:ascii="Arial" w:hAnsi="Arial" w:cs="Arial"/>
          <w:sz w:val="22"/>
          <w:szCs w:val="22"/>
        </w:rPr>
        <w:t xml:space="preserve">VZ, </w:t>
      </w:r>
      <w:r>
        <w:rPr>
          <w:rFonts w:ascii="Arial" w:hAnsi="Arial" w:cs="Arial"/>
          <w:sz w:val="22"/>
          <w:szCs w:val="22"/>
        </w:rPr>
        <w:t xml:space="preserve">VK, VX a </w:t>
      </w:r>
      <w:proofErr w:type="gramStart"/>
      <w:r>
        <w:rPr>
          <w:rFonts w:ascii="Arial" w:hAnsi="Arial" w:cs="Arial"/>
          <w:sz w:val="22"/>
          <w:szCs w:val="22"/>
        </w:rPr>
        <w:t>VS</w:t>
      </w:r>
      <w:r w:rsidRPr="00694085">
        <w:rPr>
          <w:rFonts w:ascii="Arial" w:hAnsi="Arial" w:cs="Arial"/>
          <w:sz w:val="22"/>
          <w:szCs w:val="22"/>
        </w:rPr>
        <w:t>.</w:t>
      </w:r>
      <w:proofErr w:type="gramEnd"/>
    </w:p>
    <w:p w:rsidR="00D40CB3" w:rsidRPr="00533A82" w:rsidRDefault="00D40CB3" w:rsidP="00825F3E">
      <w:pPr>
        <w:pStyle w:val="Zkladntext21"/>
        <w:ind w:firstLine="0"/>
        <w:rPr>
          <w:rFonts w:ascii="Arial" w:hAnsi="Arial" w:cs="Arial"/>
          <w:b/>
          <w:bCs/>
          <w:i/>
          <w:sz w:val="22"/>
          <w:u w:val="single"/>
        </w:rPr>
      </w:pPr>
    </w:p>
    <w:p w:rsidR="00D40CB3" w:rsidRPr="002A5793" w:rsidRDefault="00D40CB3" w:rsidP="006537F3">
      <w:pPr>
        <w:pStyle w:val="Zkladntext21"/>
        <w:spacing w:after="120"/>
        <w:ind w:firstLine="0"/>
        <w:rPr>
          <w:rFonts w:ascii="Arial" w:hAnsi="Arial" w:cs="Arial"/>
          <w:b/>
          <w:bCs/>
          <w:sz w:val="22"/>
          <w:u w:val="single"/>
        </w:rPr>
      </w:pPr>
      <w:r w:rsidRPr="002A5793">
        <w:rPr>
          <w:rFonts w:ascii="Arial" w:hAnsi="Arial" w:cs="Arial"/>
          <w:b/>
          <w:bCs/>
          <w:sz w:val="22"/>
          <w:u w:val="single"/>
        </w:rPr>
        <w:t>Biologická prostupnost</w:t>
      </w:r>
    </w:p>
    <w:p w:rsidR="00D40CB3" w:rsidRPr="002A5793" w:rsidRDefault="00D40CB3" w:rsidP="006537F3">
      <w:pPr>
        <w:pStyle w:val="Zkladntext21"/>
        <w:spacing w:after="120"/>
        <w:rPr>
          <w:rFonts w:ascii="Arial" w:hAnsi="Arial" w:cs="Arial"/>
          <w:sz w:val="22"/>
        </w:rPr>
      </w:pPr>
      <w:r w:rsidRPr="002A5793">
        <w:rPr>
          <w:rFonts w:ascii="Arial" w:hAnsi="Arial" w:cs="Arial"/>
          <w:sz w:val="22"/>
        </w:rPr>
        <w:t xml:space="preserve">Biologická prostupnost území je omezená. ÚP pro její zlepšování vymezuje </w:t>
      </w:r>
      <w:r>
        <w:rPr>
          <w:rFonts w:ascii="Arial" w:hAnsi="Arial" w:cs="Arial"/>
          <w:sz w:val="22"/>
        </w:rPr>
        <w:t>prvky</w:t>
      </w:r>
      <w:r w:rsidRPr="002A5793">
        <w:rPr>
          <w:rFonts w:ascii="Arial" w:hAnsi="Arial" w:cs="Arial"/>
          <w:sz w:val="22"/>
        </w:rPr>
        <w:t xml:space="preserve"> ÚSES a připouští doplňování krajinné zeleně a zlepšování migračních podmínek v tocích.</w:t>
      </w:r>
    </w:p>
    <w:p w:rsidR="00D40CB3" w:rsidRPr="006537F3" w:rsidRDefault="00D40CB3" w:rsidP="00825F3E">
      <w:pPr>
        <w:rPr>
          <w:highlight w:val="yellow"/>
        </w:rPr>
      </w:pPr>
    </w:p>
    <w:p w:rsidR="00D40CB3" w:rsidRPr="006537F3" w:rsidRDefault="00D40CB3" w:rsidP="005241A2">
      <w:pPr>
        <w:pStyle w:val="Nadpis6"/>
        <w:widowControl w:val="0"/>
        <w:numPr>
          <w:ilvl w:val="5"/>
          <w:numId w:val="11"/>
        </w:numPr>
        <w:pBdr>
          <w:bottom w:val="single" w:sz="4" w:space="1" w:color="000000"/>
        </w:pBdr>
        <w:tabs>
          <w:tab w:val="left" w:pos="0"/>
        </w:tabs>
        <w:overflowPunct w:val="0"/>
        <w:autoSpaceDE w:val="0"/>
        <w:spacing w:after="120"/>
        <w:jc w:val="both"/>
        <w:textAlignment w:val="baseline"/>
        <w:rPr>
          <w:rFonts w:ascii="Arial" w:hAnsi="Arial" w:cs="Arial"/>
          <w:sz w:val="24"/>
          <w:szCs w:val="28"/>
        </w:rPr>
      </w:pPr>
      <w:r w:rsidRPr="006537F3">
        <w:rPr>
          <w:rFonts w:ascii="Arial" w:hAnsi="Arial" w:cs="Arial"/>
          <w:sz w:val="24"/>
          <w:szCs w:val="28"/>
        </w:rPr>
        <w:t>Protierozní opatření</w:t>
      </w:r>
    </w:p>
    <w:p w:rsidR="00D40CB3" w:rsidRPr="006537F3" w:rsidRDefault="00D40CB3" w:rsidP="007822E6">
      <w:pPr>
        <w:pStyle w:val="Zkladntextodsazen"/>
        <w:numPr>
          <w:ilvl w:val="12"/>
          <w:numId w:val="0"/>
        </w:numPr>
        <w:ind w:firstLine="709"/>
        <w:rPr>
          <w:rFonts w:ascii="Arial" w:hAnsi="Arial" w:cs="Arial"/>
          <w:sz w:val="22"/>
          <w:szCs w:val="22"/>
        </w:rPr>
      </w:pPr>
      <w:r w:rsidRPr="006537F3">
        <w:rPr>
          <w:rFonts w:ascii="Arial" w:hAnsi="Arial" w:cs="Arial"/>
          <w:sz w:val="22"/>
          <w:szCs w:val="22"/>
        </w:rPr>
        <w:t>ÚP připouští opatření tohoto charakteru v celém území obce vyjma ploch OH.</w:t>
      </w:r>
    </w:p>
    <w:p w:rsidR="00D40CB3" w:rsidRPr="006537F3" w:rsidRDefault="00D40CB3" w:rsidP="00AE6C49">
      <w:pPr>
        <w:pStyle w:val="Zkladntextodsazen"/>
        <w:numPr>
          <w:ilvl w:val="12"/>
          <w:numId w:val="0"/>
        </w:numPr>
        <w:rPr>
          <w:rFonts w:ascii="Arial" w:hAnsi="Arial" w:cs="Arial"/>
          <w:sz w:val="22"/>
          <w:szCs w:val="22"/>
        </w:rPr>
      </w:pPr>
    </w:p>
    <w:p w:rsidR="00D40CB3" w:rsidRPr="006537F3" w:rsidRDefault="00D40CB3" w:rsidP="005241A2">
      <w:pPr>
        <w:pStyle w:val="Nadpis6"/>
        <w:widowControl w:val="0"/>
        <w:numPr>
          <w:ilvl w:val="5"/>
          <w:numId w:val="11"/>
        </w:numPr>
        <w:pBdr>
          <w:bottom w:val="single" w:sz="4" w:space="1" w:color="000000"/>
        </w:pBdr>
        <w:tabs>
          <w:tab w:val="left" w:pos="0"/>
        </w:tabs>
        <w:overflowPunct w:val="0"/>
        <w:autoSpaceDE w:val="0"/>
        <w:spacing w:after="120"/>
        <w:jc w:val="both"/>
        <w:textAlignment w:val="baseline"/>
        <w:rPr>
          <w:rFonts w:ascii="Arial" w:hAnsi="Arial" w:cs="Arial"/>
          <w:sz w:val="24"/>
          <w:szCs w:val="28"/>
        </w:rPr>
      </w:pPr>
      <w:r w:rsidRPr="006537F3">
        <w:rPr>
          <w:rFonts w:ascii="Arial" w:hAnsi="Arial" w:cs="Arial"/>
          <w:sz w:val="24"/>
          <w:szCs w:val="28"/>
        </w:rPr>
        <w:t>Ochrana před povodněmi</w:t>
      </w:r>
    </w:p>
    <w:p w:rsidR="00D40CB3" w:rsidRPr="006537F3" w:rsidRDefault="00D40CB3" w:rsidP="005241A2">
      <w:pPr>
        <w:pStyle w:val="Styl1"/>
        <w:spacing w:after="120"/>
        <w:ind w:firstLine="709"/>
        <w:rPr>
          <w:rFonts w:ascii="Arial" w:hAnsi="Arial" w:cs="Arial"/>
        </w:rPr>
      </w:pPr>
      <w:r w:rsidRPr="006537F3">
        <w:rPr>
          <w:rFonts w:ascii="Arial" w:hAnsi="Arial" w:cs="Arial"/>
          <w:sz w:val="22"/>
          <w:szCs w:val="22"/>
        </w:rPr>
        <w:t>ÚP připouští opatření tohoto charakteru v celém území obce vyjma ploch OH.</w:t>
      </w:r>
    </w:p>
    <w:p w:rsidR="00D40CB3" w:rsidRDefault="00D40CB3" w:rsidP="005241A2">
      <w:pPr>
        <w:pStyle w:val="Zkladntextodsazen"/>
        <w:numPr>
          <w:ilvl w:val="12"/>
          <w:numId w:val="0"/>
        </w:numPr>
        <w:pBdr>
          <w:bottom w:val="single" w:sz="4" w:space="1" w:color="auto"/>
        </w:pBdr>
        <w:spacing w:after="120"/>
        <w:rPr>
          <w:rFonts w:ascii="Arial" w:hAnsi="Arial" w:cs="Arial"/>
          <w:b/>
          <w:caps/>
          <w:szCs w:val="28"/>
        </w:rPr>
      </w:pPr>
    </w:p>
    <w:p w:rsidR="00D40CB3" w:rsidRPr="00801EBA" w:rsidRDefault="00D40CB3" w:rsidP="006537F3">
      <w:pPr>
        <w:pStyle w:val="Zkladntextodsazen"/>
        <w:numPr>
          <w:ilvl w:val="12"/>
          <w:numId w:val="0"/>
        </w:numPr>
        <w:pBdr>
          <w:bottom w:val="single" w:sz="4" w:space="1" w:color="auto"/>
        </w:pBdr>
        <w:spacing w:after="120"/>
        <w:rPr>
          <w:rFonts w:ascii="Arial" w:hAnsi="Arial" w:cs="Arial"/>
          <w:b/>
          <w:caps/>
          <w:szCs w:val="28"/>
        </w:rPr>
      </w:pPr>
      <w:r w:rsidRPr="00801EBA">
        <w:rPr>
          <w:rFonts w:ascii="Arial" w:hAnsi="Arial" w:cs="Arial"/>
          <w:b/>
          <w:caps/>
          <w:szCs w:val="28"/>
        </w:rPr>
        <w:t>Rekreace</w:t>
      </w:r>
    </w:p>
    <w:p w:rsidR="00D40CB3" w:rsidRPr="00EE121C" w:rsidRDefault="00D40CB3" w:rsidP="006537F3">
      <w:pPr>
        <w:pStyle w:val="Zkladntext"/>
        <w:spacing w:after="0"/>
        <w:ind w:firstLine="709"/>
        <w:jc w:val="both"/>
        <w:rPr>
          <w:rFonts w:ascii="Arial" w:hAnsi="Arial"/>
          <w:sz w:val="22"/>
        </w:rPr>
      </w:pPr>
      <w:r w:rsidRPr="00160792">
        <w:rPr>
          <w:rFonts w:ascii="Arial" w:hAnsi="Arial" w:cs="Arial"/>
          <w:sz w:val="22"/>
          <w:szCs w:val="22"/>
        </w:rPr>
        <w:t xml:space="preserve">Stabilizovaná </w:t>
      </w:r>
      <w:r>
        <w:rPr>
          <w:rFonts w:ascii="Arial" w:hAnsi="Arial" w:cs="Arial"/>
          <w:sz w:val="22"/>
          <w:szCs w:val="22"/>
        </w:rPr>
        <w:t>rodinn</w:t>
      </w:r>
      <w:r w:rsidRPr="00160792">
        <w:rPr>
          <w:rFonts w:ascii="Arial" w:hAnsi="Arial" w:cs="Arial"/>
          <w:sz w:val="22"/>
          <w:szCs w:val="22"/>
        </w:rPr>
        <w:t xml:space="preserve">á rekreace se v obci vyskytuje v rámci ploch </w:t>
      </w:r>
      <w:r>
        <w:rPr>
          <w:rFonts w:ascii="Arial" w:hAnsi="Arial" w:cs="Arial"/>
          <w:sz w:val="22"/>
          <w:szCs w:val="22"/>
        </w:rPr>
        <w:t>bydlení v rodinných domech – venkovské (BV)</w:t>
      </w:r>
      <w:r w:rsidRPr="00160792">
        <w:rPr>
          <w:rFonts w:ascii="Arial" w:hAnsi="Arial" w:cs="Arial"/>
          <w:sz w:val="22"/>
          <w:szCs w:val="22"/>
        </w:rPr>
        <w:t>.</w:t>
      </w:r>
      <w:r>
        <w:rPr>
          <w:rFonts w:ascii="Arial" w:hAnsi="Arial" w:cs="Arial"/>
          <w:sz w:val="22"/>
          <w:szCs w:val="22"/>
        </w:rPr>
        <w:t xml:space="preserve"> ÚP rekreaci rozvíjí vymezením plochy pro občanské vybavení – tělovýchovná a sportovní zařízení (OS) Z6 a ploch </w:t>
      </w:r>
      <w:r w:rsidRPr="00EE121C">
        <w:rPr>
          <w:rFonts w:ascii="Arial" w:hAnsi="Arial" w:cs="Arial"/>
          <w:color w:val="000000"/>
          <w:sz w:val="22"/>
        </w:rPr>
        <w:t>smíšen</w:t>
      </w:r>
      <w:r>
        <w:rPr>
          <w:rFonts w:ascii="Arial" w:hAnsi="Arial" w:cs="Arial"/>
          <w:color w:val="000000"/>
          <w:sz w:val="22"/>
        </w:rPr>
        <w:t>ých</w:t>
      </w:r>
      <w:r w:rsidRPr="00EE121C">
        <w:rPr>
          <w:rFonts w:ascii="Arial" w:hAnsi="Arial" w:cs="Arial"/>
          <w:color w:val="000000"/>
          <w:sz w:val="22"/>
        </w:rPr>
        <w:t xml:space="preserve"> nezastavěného území – sportovní (</w:t>
      </w:r>
      <w:proofErr w:type="spellStart"/>
      <w:r w:rsidRPr="00EE121C">
        <w:rPr>
          <w:rFonts w:ascii="Arial" w:hAnsi="Arial" w:cs="Arial"/>
          <w:color w:val="000000"/>
          <w:sz w:val="22"/>
        </w:rPr>
        <w:t>NSs</w:t>
      </w:r>
      <w:proofErr w:type="spellEnd"/>
      <w:r w:rsidRPr="00EE121C">
        <w:rPr>
          <w:rFonts w:ascii="Arial" w:hAnsi="Arial" w:cs="Arial"/>
          <w:color w:val="000000"/>
          <w:sz w:val="22"/>
        </w:rPr>
        <w:t>) K</w:t>
      </w:r>
      <w:r>
        <w:rPr>
          <w:rFonts w:ascii="Arial" w:hAnsi="Arial" w:cs="Arial"/>
          <w:color w:val="000000"/>
          <w:sz w:val="22"/>
        </w:rPr>
        <w:t>3</w:t>
      </w:r>
      <w:r w:rsidRPr="00EE121C">
        <w:rPr>
          <w:rFonts w:ascii="Arial" w:hAnsi="Arial" w:cs="Arial"/>
          <w:color w:val="000000"/>
          <w:sz w:val="22"/>
        </w:rPr>
        <w:t xml:space="preserve"> – K4</w:t>
      </w:r>
      <w:r>
        <w:rPr>
          <w:rFonts w:ascii="Arial" w:hAnsi="Arial" w:cs="Arial"/>
          <w:color w:val="000000"/>
          <w:sz w:val="22"/>
        </w:rPr>
        <w:t>.</w:t>
      </w:r>
    </w:p>
    <w:p w:rsidR="00D40CB3" w:rsidRPr="006537F3" w:rsidRDefault="00D40CB3" w:rsidP="00202EC6">
      <w:pPr>
        <w:pStyle w:val="Nadpis6"/>
        <w:widowControl w:val="0"/>
        <w:numPr>
          <w:ilvl w:val="5"/>
          <w:numId w:val="9"/>
        </w:numPr>
        <w:pBdr>
          <w:bottom w:val="single" w:sz="4" w:space="1" w:color="000000"/>
        </w:pBdr>
        <w:tabs>
          <w:tab w:val="left" w:pos="0"/>
        </w:tabs>
        <w:overflowPunct w:val="0"/>
        <w:autoSpaceDE w:val="0"/>
        <w:spacing w:after="120" w:line="240" w:lineRule="auto"/>
        <w:jc w:val="both"/>
        <w:textAlignment w:val="baseline"/>
        <w:rPr>
          <w:rFonts w:ascii="Arial" w:hAnsi="Arial" w:cs="Arial"/>
          <w:sz w:val="24"/>
          <w:szCs w:val="28"/>
        </w:rPr>
      </w:pPr>
      <w:r w:rsidRPr="006537F3">
        <w:rPr>
          <w:rFonts w:ascii="Arial" w:hAnsi="Arial" w:cs="Arial"/>
          <w:sz w:val="24"/>
          <w:szCs w:val="28"/>
        </w:rPr>
        <w:t>Dobývání LOŽISEK NEROSTNÝCH SUROVIN</w:t>
      </w:r>
    </w:p>
    <w:p w:rsidR="00D40CB3" w:rsidRPr="006537F3" w:rsidRDefault="00D40CB3" w:rsidP="005A73A9">
      <w:pPr>
        <w:ind w:firstLine="709"/>
        <w:jc w:val="both"/>
        <w:rPr>
          <w:rFonts w:ascii="Arial" w:hAnsi="Arial" w:cs="Arial"/>
          <w:sz w:val="22"/>
        </w:rPr>
      </w:pPr>
      <w:r w:rsidRPr="006537F3">
        <w:rPr>
          <w:rFonts w:ascii="Arial" w:hAnsi="Arial" w:cs="Arial"/>
          <w:sz w:val="22"/>
        </w:rPr>
        <w:t xml:space="preserve">ÚP nevymezuje plochy pro dobývání ložisek nerostných surovin. </w:t>
      </w:r>
    </w:p>
    <w:p w:rsidR="00D40CB3" w:rsidRPr="006537F3" w:rsidRDefault="00D40CB3" w:rsidP="005A73A9">
      <w:pPr>
        <w:ind w:firstLine="709"/>
        <w:jc w:val="both"/>
        <w:rPr>
          <w:rFonts w:ascii="Arial" w:hAnsi="Arial" w:cs="Arial"/>
          <w:sz w:val="22"/>
        </w:rPr>
      </w:pPr>
    </w:p>
    <w:p w:rsidR="00D40CB3" w:rsidRPr="005241A2" w:rsidRDefault="00D40CB3" w:rsidP="00801EBA">
      <w:pPr>
        <w:ind w:firstLine="709"/>
        <w:jc w:val="both"/>
        <w:rPr>
          <w:rFonts w:ascii="Arial" w:hAnsi="Arial" w:cs="Arial"/>
          <w:sz w:val="22"/>
        </w:rPr>
      </w:pPr>
    </w:p>
    <w:p w:rsidR="00D40CB3" w:rsidRPr="00BC08A0" w:rsidRDefault="00D40CB3" w:rsidP="00E3305F">
      <w:pPr>
        <w:pStyle w:val="Nadpis6"/>
        <w:keepNext w:val="0"/>
        <w:keepLines w:val="0"/>
        <w:widowControl w:val="0"/>
        <w:numPr>
          <w:ilvl w:val="5"/>
          <w:numId w:val="9"/>
        </w:numPr>
        <w:pBdr>
          <w:bottom w:val="single" w:sz="4" w:space="1" w:color="000000"/>
        </w:pBdr>
        <w:overflowPunct w:val="0"/>
        <w:autoSpaceDE w:val="0"/>
        <w:spacing w:after="120"/>
        <w:jc w:val="both"/>
        <w:textAlignment w:val="baseline"/>
        <w:rPr>
          <w:rFonts w:ascii="Arial" w:hAnsi="Arial"/>
          <w:sz w:val="24"/>
          <w:szCs w:val="28"/>
        </w:rPr>
      </w:pPr>
      <w:r w:rsidRPr="00BC08A0">
        <w:rPr>
          <w:rFonts w:ascii="Arial" w:hAnsi="Arial"/>
          <w:sz w:val="24"/>
          <w:szCs w:val="28"/>
        </w:rPr>
        <w:t>CiVILNÍ OCHRANA A HAVARIJNÍ PLÁNOVÁNÍ, OBRANA A BEZPEČNOST STÁTU</w:t>
      </w:r>
    </w:p>
    <w:p w:rsidR="00D40CB3" w:rsidRDefault="00D40CB3" w:rsidP="00E3305F">
      <w:pPr>
        <w:widowControl w:val="0"/>
        <w:spacing w:before="120"/>
        <w:ind w:firstLine="708"/>
        <w:jc w:val="both"/>
        <w:rPr>
          <w:rFonts w:ascii="Arial" w:hAnsi="Arial" w:cs="Arial"/>
          <w:sz w:val="22"/>
        </w:rPr>
      </w:pPr>
      <w:r w:rsidRPr="00BC08A0">
        <w:rPr>
          <w:rFonts w:ascii="Arial" w:hAnsi="Arial" w:cs="Arial"/>
          <w:sz w:val="22"/>
        </w:rPr>
        <w:t xml:space="preserve">ÚP respektuje současný stabilizovaný systém civilní ochrany obyvatelstva a havarijního plánování, stejně jako zájmy obrany a bezpečnosti státu v oblasti dopravní a technické infrastruktury. </w:t>
      </w:r>
    </w:p>
    <w:p w:rsidR="00D40CB3" w:rsidRPr="00BC08A0" w:rsidRDefault="00D40CB3" w:rsidP="00E3305F">
      <w:pPr>
        <w:widowControl w:val="0"/>
        <w:numPr>
          <w:ins w:id="3" w:author="P6" w:date="2017-01-02T16:47:00Z"/>
        </w:numPr>
        <w:spacing w:before="120"/>
        <w:ind w:firstLine="708"/>
        <w:jc w:val="both"/>
        <w:rPr>
          <w:rFonts w:ascii="Arial" w:hAnsi="Arial" w:cs="Arial"/>
          <w:sz w:val="22"/>
        </w:rPr>
      </w:pPr>
    </w:p>
    <w:p w:rsidR="00D40CB3" w:rsidRPr="00EB6DDD" w:rsidRDefault="00D40CB3" w:rsidP="004A2424">
      <w:pPr>
        <w:pStyle w:val="Nadpis1"/>
        <w:widowControl w:val="0"/>
        <w:pBdr>
          <w:top w:val="single" w:sz="8" w:space="0" w:color="000000" w:shadow="1"/>
          <w:left w:val="single" w:sz="8" w:space="7" w:color="000000" w:shadow="1"/>
          <w:bottom w:val="single" w:sz="8" w:space="0" w:color="000000" w:shadow="1"/>
          <w:right w:val="single" w:sz="8" w:space="0" w:color="000000" w:shadow="1"/>
        </w:pBdr>
        <w:tabs>
          <w:tab w:val="clear" w:pos="0"/>
          <w:tab w:val="left" w:pos="142"/>
        </w:tabs>
        <w:overflowPunct w:val="0"/>
        <w:autoSpaceDE w:val="0"/>
        <w:spacing w:before="0" w:after="120" w:line="240" w:lineRule="auto"/>
        <w:textAlignment w:val="baseline"/>
        <w:rPr>
          <w:rFonts w:ascii="Arial" w:hAnsi="Arial"/>
          <w:b/>
          <w:bCs/>
          <w:caps w:val="0"/>
          <w:color w:val="auto"/>
          <w:szCs w:val="20"/>
        </w:rPr>
      </w:pPr>
      <w:proofErr w:type="gramStart"/>
      <w:r w:rsidRPr="00EB6DDD">
        <w:rPr>
          <w:rFonts w:ascii="Arial" w:hAnsi="Arial"/>
          <w:b/>
          <w:bCs/>
          <w:caps w:val="0"/>
          <w:szCs w:val="20"/>
        </w:rPr>
        <w:t xml:space="preserve">I.1.f) </w:t>
      </w:r>
      <w:r w:rsidRPr="00EB6DDD">
        <w:rPr>
          <w:rFonts w:ascii="Arial" w:hAnsi="Arial" w:cs="Arial"/>
          <w:b/>
          <w:bCs/>
          <w:kern w:val="28"/>
          <w:szCs w:val="20"/>
        </w:rPr>
        <w:t>Stanovení</w:t>
      </w:r>
      <w:proofErr w:type="gramEnd"/>
      <w:r w:rsidRPr="00EB6DDD">
        <w:rPr>
          <w:rFonts w:ascii="Arial" w:hAnsi="Arial" w:cs="Arial"/>
          <w:b/>
          <w:bCs/>
          <w:kern w:val="28"/>
          <w:szCs w:val="20"/>
        </w:rPr>
        <w:t xml:space="preserve"> podmínek pro využití ploch s rozdílným způsobem využití s určením převažujícího účelu využití (hlavní využití), pokud je možné jej stanovit, přípustného využití, nepřípustného využití (včetně stanovení, ve kterých plochách je vyloučeno umísťování staveb, zařízení a jiných opatření pro účely uvedené v § 18 odst. 5 stavebního zákona), popřípadě stanovení podmíněně přípustného využití těchto ploch a stanovení podmínek prostorového uspořádání, včetně základních podmínek ochrany krajinného rázu</w:t>
      </w:r>
      <w:r w:rsidRPr="00EB6DDD">
        <w:rPr>
          <w:rFonts w:ascii="Arial" w:hAnsi="Arial"/>
          <w:b/>
          <w:bCs/>
          <w:caps w:val="0"/>
          <w:szCs w:val="20"/>
        </w:rPr>
        <w:t xml:space="preserve"> </w:t>
      </w:r>
    </w:p>
    <w:p w:rsidR="00D40CB3" w:rsidRPr="00EB6DDD" w:rsidRDefault="00D40CB3" w:rsidP="007D162F">
      <w:pPr>
        <w:pStyle w:val="Zkladntext"/>
        <w:ind w:firstLine="709"/>
        <w:jc w:val="both"/>
        <w:rPr>
          <w:rFonts w:ascii="Arial" w:hAnsi="Arial"/>
          <w:sz w:val="22"/>
        </w:rPr>
      </w:pPr>
      <w:r w:rsidRPr="00EB6DDD">
        <w:rPr>
          <w:rFonts w:ascii="Arial" w:hAnsi="Arial"/>
          <w:sz w:val="22"/>
        </w:rPr>
        <w:t>ÚP respektuje současné členění území obce na stabilizované plochy s rozdílným způsobem využití pokrývající celé řešené území, které dotváří vymezením ploch změn (zastavitelných ploch, ploch přestavby a ploch změn v krajině)</w:t>
      </w:r>
      <w:r>
        <w:rPr>
          <w:rFonts w:ascii="Arial" w:hAnsi="Arial"/>
          <w:sz w:val="22"/>
        </w:rPr>
        <w:t xml:space="preserve"> </w:t>
      </w:r>
      <w:r>
        <w:rPr>
          <w:rFonts w:ascii="Arial" w:hAnsi="Arial" w:cs="Arial"/>
          <w:sz w:val="22"/>
        </w:rPr>
        <w:t>a ploch územních rezerv</w:t>
      </w:r>
      <w:r w:rsidRPr="00EB6DDD">
        <w:rPr>
          <w:rFonts w:ascii="Arial" w:hAnsi="Arial"/>
          <w:sz w:val="22"/>
        </w:rPr>
        <w:t>.</w:t>
      </w:r>
    </w:p>
    <w:p w:rsidR="00D40CB3" w:rsidRPr="00EB6DDD" w:rsidRDefault="00D40CB3" w:rsidP="006120DB">
      <w:pPr>
        <w:pStyle w:val="Zkladntext"/>
        <w:spacing w:after="0"/>
        <w:ind w:firstLine="709"/>
        <w:jc w:val="both"/>
        <w:rPr>
          <w:rFonts w:ascii="Arial" w:hAnsi="Arial"/>
          <w:sz w:val="22"/>
          <w:u w:val="single"/>
        </w:rPr>
      </w:pPr>
      <w:r w:rsidRPr="00EB6DDD">
        <w:rPr>
          <w:rFonts w:ascii="Arial" w:hAnsi="Arial"/>
          <w:sz w:val="22"/>
          <w:u w:val="single"/>
        </w:rPr>
        <w:t>ÚP vymezuje tyto typy ploch s rozdílným způsobem využití:</w:t>
      </w:r>
    </w:p>
    <w:p w:rsidR="00D40CB3" w:rsidRPr="00EB6DDD" w:rsidRDefault="00D40CB3" w:rsidP="002838F2">
      <w:pPr>
        <w:pStyle w:val="Zkladntext"/>
        <w:numPr>
          <w:ilvl w:val="0"/>
          <w:numId w:val="16"/>
        </w:numPr>
        <w:spacing w:after="0"/>
        <w:ind w:hanging="357"/>
        <w:jc w:val="both"/>
        <w:rPr>
          <w:rFonts w:ascii="Arial" w:hAnsi="Arial"/>
          <w:sz w:val="22"/>
        </w:rPr>
      </w:pPr>
      <w:r w:rsidRPr="00EB6DDD">
        <w:rPr>
          <w:rFonts w:ascii="Arial" w:hAnsi="Arial"/>
          <w:sz w:val="22"/>
        </w:rPr>
        <w:t xml:space="preserve">plochy </w:t>
      </w:r>
      <w:r>
        <w:rPr>
          <w:rFonts w:ascii="Arial" w:hAnsi="Arial"/>
          <w:sz w:val="22"/>
        </w:rPr>
        <w:t>bydlení – v bytových domech (BH),</w:t>
      </w:r>
    </w:p>
    <w:p w:rsidR="00D40CB3" w:rsidRPr="00EB6DDD" w:rsidRDefault="00D40CB3" w:rsidP="009224BB">
      <w:pPr>
        <w:pStyle w:val="Zkladntext"/>
        <w:numPr>
          <w:ilvl w:val="0"/>
          <w:numId w:val="16"/>
        </w:numPr>
        <w:spacing w:after="0"/>
        <w:ind w:hanging="357"/>
        <w:jc w:val="both"/>
        <w:rPr>
          <w:rFonts w:ascii="Arial" w:hAnsi="Arial"/>
          <w:sz w:val="22"/>
        </w:rPr>
      </w:pPr>
      <w:r w:rsidRPr="00EB6DDD">
        <w:rPr>
          <w:rFonts w:ascii="Arial" w:hAnsi="Arial"/>
          <w:sz w:val="22"/>
        </w:rPr>
        <w:t xml:space="preserve">plochy </w:t>
      </w:r>
      <w:r>
        <w:rPr>
          <w:rFonts w:ascii="Arial" w:hAnsi="Arial"/>
          <w:sz w:val="22"/>
        </w:rPr>
        <w:t>bydlení – v rodinných domech – venkovské (BV),</w:t>
      </w:r>
    </w:p>
    <w:p w:rsidR="00D40CB3" w:rsidRPr="00EB6DDD" w:rsidRDefault="00D40CB3" w:rsidP="006120DB">
      <w:pPr>
        <w:pStyle w:val="Zkladntext"/>
        <w:numPr>
          <w:ilvl w:val="0"/>
          <w:numId w:val="10"/>
        </w:numPr>
        <w:spacing w:after="0"/>
        <w:ind w:hanging="357"/>
        <w:jc w:val="both"/>
        <w:rPr>
          <w:rFonts w:ascii="Arial" w:hAnsi="Arial"/>
          <w:sz w:val="22"/>
        </w:rPr>
      </w:pPr>
      <w:r w:rsidRPr="00EB6DDD">
        <w:rPr>
          <w:rFonts w:ascii="Arial" w:hAnsi="Arial"/>
          <w:sz w:val="22"/>
        </w:rPr>
        <w:t>plochy občanského vybavení – veřejná infrastruktura (OV),</w:t>
      </w:r>
    </w:p>
    <w:p w:rsidR="00D40CB3" w:rsidRPr="00EB6DDD" w:rsidRDefault="00D40CB3" w:rsidP="006120DB">
      <w:pPr>
        <w:pStyle w:val="Zkladntext"/>
        <w:numPr>
          <w:ilvl w:val="0"/>
          <w:numId w:val="10"/>
        </w:numPr>
        <w:spacing w:after="0"/>
        <w:ind w:hanging="357"/>
        <w:jc w:val="both"/>
        <w:rPr>
          <w:rFonts w:ascii="Arial" w:hAnsi="Arial"/>
          <w:sz w:val="22"/>
        </w:rPr>
      </w:pPr>
      <w:r w:rsidRPr="00EB6DDD">
        <w:rPr>
          <w:rFonts w:ascii="Arial" w:hAnsi="Arial"/>
          <w:sz w:val="22"/>
        </w:rPr>
        <w:t>plochy občanského vybavení – komerční zařízení malá a střední (OM),</w:t>
      </w:r>
    </w:p>
    <w:p w:rsidR="00D40CB3" w:rsidRPr="00EB6DDD" w:rsidRDefault="00D40CB3" w:rsidP="006120DB">
      <w:pPr>
        <w:pStyle w:val="Zkladntext"/>
        <w:numPr>
          <w:ilvl w:val="0"/>
          <w:numId w:val="10"/>
        </w:numPr>
        <w:spacing w:after="0"/>
        <w:ind w:hanging="357"/>
        <w:jc w:val="both"/>
        <w:rPr>
          <w:rFonts w:ascii="Arial" w:hAnsi="Arial"/>
          <w:sz w:val="22"/>
        </w:rPr>
      </w:pPr>
      <w:r w:rsidRPr="00EB6DDD">
        <w:rPr>
          <w:rFonts w:ascii="Arial" w:hAnsi="Arial"/>
          <w:sz w:val="22"/>
        </w:rPr>
        <w:t>plochy občanského vybavení – tělovýchovná a sportovní zařízení (OS),</w:t>
      </w:r>
    </w:p>
    <w:p w:rsidR="00D40CB3" w:rsidRPr="00EB6DDD" w:rsidRDefault="00D40CB3" w:rsidP="006120DB">
      <w:pPr>
        <w:pStyle w:val="Zkladntext"/>
        <w:numPr>
          <w:ilvl w:val="0"/>
          <w:numId w:val="10"/>
        </w:numPr>
        <w:spacing w:after="0"/>
        <w:ind w:hanging="357"/>
        <w:jc w:val="both"/>
        <w:rPr>
          <w:rFonts w:ascii="Arial" w:hAnsi="Arial"/>
          <w:sz w:val="22"/>
        </w:rPr>
      </w:pPr>
      <w:r w:rsidRPr="00EB6DDD">
        <w:rPr>
          <w:rFonts w:ascii="Arial" w:hAnsi="Arial"/>
          <w:sz w:val="22"/>
        </w:rPr>
        <w:t>plochy občanského vybavení – hřbitovy (OH),</w:t>
      </w:r>
    </w:p>
    <w:p w:rsidR="00D40CB3" w:rsidRPr="00EB6DDD" w:rsidRDefault="00D40CB3" w:rsidP="006120DB">
      <w:pPr>
        <w:pStyle w:val="Zkladntext"/>
        <w:numPr>
          <w:ilvl w:val="0"/>
          <w:numId w:val="10"/>
        </w:numPr>
        <w:spacing w:after="0"/>
        <w:ind w:hanging="357"/>
        <w:jc w:val="both"/>
        <w:rPr>
          <w:rFonts w:ascii="Arial" w:hAnsi="Arial"/>
          <w:sz w:val="22"/>
        </w:rPr>
      </w:pPr>
      <w:r w:rsidRPr="00EB6DDD">
        <w:rPr>
          <w:rFonts w:ascii="Arial" w:hAnsi="Arial"/>
          <w:sz w:val="22"/>
        </w:rPr>
        <w:t xml:space="preserve">plochy výroby a skladování – </w:t>
      </w:r>
      <w:r>
        <w:rPr>
          <w:rFonts w:ascii="Arial" w:hAnsi="Arial"/>
          <w:sz w:val="22"/>
        </w:rPr>
        <w:t xml:space="preserve">drobná a řemeslná </w:t>
      </w:r>
      <w:r w:rsidRPr="00EB6DDD">
        <w:rPr>
          <w:rFonts w:ascii="Arial" w:hAnsi="Arial"/>
          <w:sz w:val="22"/>
        </w:rPr>
        <w:t>výroba (V</w:t>
      </w:r>
      <w:r>
        <w:rPr>
          <w:rFonts w:ascii="Arial" w:hAnsi="Arial"/>
          <w:sz w:val="22"/>
        </w:rPr>
        <w:t>D</w:t>
      </w:r>
      <w:r w:rsidRPr="00EB6DDD">
        <w:rPr>
          <w:rFonts w:ascii="Arial" w:hAnsi="Arial"/>
          <w:sz w:val="22"/>
        </w:rPr>
        <w:t>),</w:t>
      </w:r>
    </w:p>
    <w:p w:rsidR="00D40CB3" w:rsidRPr="008D0C5D" w:rsidRDefault="00D40CB3" w:rsidP="006120DB">
      <w:pPr>
        <w:pStyle w:val="Zkladntext"/>
        <w:numPr>
          <w:ilvl w:val="0"/>
          <w:numId w:val="10"/>
        </w:numPr>
        <w:spacing w:after="0"/>
        <w:ind w:hanging="357"/>
        <w:jc w:val="both"/>
        <w:rPr>
          <w:rFonts w:ascii="Arial" w:hAnsi="Arial"/>
          <w:sz w:val="22"/>
        </w:rPr>
      </w:pPr>
      <w:r w:rsidRPr="00EB6DDD">
        <w:rPr>
          <w:rFonts w:ascii="Arial" w:hAnsi="Arial"/>
          <w:sz w:val="22"/>
        </w:rPr>
        <w:t>plochy výroby a skladování – zemědělská výroba (VZ),</w:t>
      </w:r>
    </w:p>
    <w:p w:rsidR="00D40CB3" w:rsidRPr="008D0C5D" w:rsidRDefault="00D40CB3" w:rsidP="006120DB">
      <w:pPr>
        <w:pStyle w:val="Zkladntext"/>
        <w:numPr>
          <w:ilvl w:val="0"/>
          <w:numId w:val="10"/>
        </w:numPr>
        <w:spacing w:after="0"/>
        <w:ind w:hanging="357"/>
        <w:jc w:val="both"/>
        <w:rPr>
          <w:rFonts w:ascii="Arial" w:hAnsi="Arial"/>
          <w:sz w:val="22"/>
        </w:rPr>
      </w:pPr>
      <w:r w:rsidRPr="00EB6DDD">
        <w:rPr>
          <w:rFonts w:ascii="Arial" w:hAnsi="Arial"/>
          <w:sz w:val="22"/>
        </w:rPr>
        <w:t xml:space="preserve">plochy výroby a skladování – </w:t>
      </w:r>
      <w:r>
        <w:rPr>
          <w:rFonts w:ascii="Arial" w:hAnsi="Arial"/>
          <w:sz w:val="22"/>
        </w:rPr>
        <w:t>skladování</w:t>
      </w:r>
      <w:r w:rsidRPr="00EB6DDD">
        <w:rPr>
          <w:rFonts w:ascii="Arial" w:hAnsi="Arial"/>
          <w:sz w:val="22"/>
        </w:rPr>
        <w:t xml:space="preserve"> (V</w:t>
      </w:r>
      <w:r>
        <w:rPr>
          <w:rFonts w:ascii="Arial" w:hAnsi="Arial"/>
          <w:sz w:val="22"/>
        </w:rPr>
        <w:t>K</w:t>
      </w:r>
      <w:r w:rsidRPr="00EB6DDD">
        <w:rPr>
          <w:rFonts w:ascii="Arial" w:hAnsi="Arial"/>
          <w:sz w:val="22"/>
        </w:rPr>
        <w:t>),</w:t>
      </w:r>
    </w:p>
    <w:p w:rsidR="00D40CB3" w:rsidRPr="008D0C5D" w:rsidRDefault="00D40CB3" w:rsidP="006120DB">
      <w:pPr>
        <w:pStyle w:val="Zkladntext"/>
        <w:numPr>
          <w:ilvl w:val="0"/>
          <w:numId w:val="10"/>
        </w:numPr>
        <w:spacing w:after="0"/>
        <w:ind w:hanging="357"/>
        <w:jc w:val="both"/>
        <w:rPr>
          <w:rFonts w:ascii="Arial" w:hAnsi="Arial"/>
          <w:sz w:val="22"/>
        </w:rPr>
      </w:pPr>
      <w:r w:rsidRPr="00EB6DDD">
        <w:rPr>
          <w:rFonts w:ascii="Arial" w:hAnsi="Arial"/>
          <w:sz w:val="22"/>
        </w:rPr>
        <w:t xml:space="preserve">plochy výroby a skladování – </w:t>
      </w:r>
      <w:r>
        <w:rPr>
          <w:rFonts w:ascii="Arial" w:hAnsi="Arial"/>
          <w:sz w:val="22"/>
        </w:rPr>
        <w:t>se specifickým využitím – výroba elektrické energie</w:t>
      </w:r>
      <w:r w:rsidRPr="00EB6DDD">
        <w:rPr>
          <w:rFonts w:ascii="Arial" w:hAnsi="Arial"/>
          <w:sz w:val="22"/>
        </w:rPr>
        <w:t xml:space="preserve"> (V</w:t>
      </w:r>
      <w:r>
        <w:rPr>
          <w:rFonts w:ascii="Arial" w:hAnsi="Arial"/>
          <w:sz w:val="22"/>
        </w:rPr>
        <w:t>X</w:t>
      </w:r>
      <w:r w:rsidRPr="00EB6DDD">
        <w:rPr>
          <w:rFonts w:ascii="Arial" w:hAnsi="Arial"/>
          <w:sz w:val="22"/>
        </w:rPr>
        <w:t>),</w:t>
      </w:r>
    </w:p>
    <w:p w:rsidR="00D40CB3" w:rsidRPr="008D0C5D" w:rsidRDefault="00D40CB3" w:rsidP="006120DB">
      <w:pPr>
        <w:pStyle w:val="Zkladntext"/>
        <w:numPr>
          <w:ilvl w:val="0"/>
          <w:numId w:val="10"/>
        </w:numPr>
        <w:spacing w:after="0"/>
        <w:ind w:hanging="357"/>
        <w:jc w:val="both"/>
        <w:rPr>
          <w:rFonts w:ascii="Arial" w:hAnsi="Arial"/>
          <w:sz w:val="22"/>
        </w:rPr>
      </w:pPr>
      <w:r w:rsidRPr="00EB6DDD">
        <w:rPr>
          <w:rFonts w:ascii="Arial" w:hAnsi="Arial"/>
          <w:sz w:val="22"/>
        </w:rPr>
        <w:t>plochy smíšené výrobní (VS),</w:t>
      </w:r>
    </w:p>
    <w:p w:rsidR="00D40CB3" w:rsidRPr="008D0C5D" w:rsidRDefault="00D40CB3" w:rsidP="008D0C5D">
      <w:pPr>
        <w:pStyle w:val="Zkladntext"/>
        <w:numPr>
          <w:ilvl w:val="0"/>
          <w:numId w:val="10"/>
        </w:numPr>
        <w:spacing w:after="0"/>
        <w:ind w:hanging="357"/>
        <w:jc w:val="both"/>
        <w:rPr>
          <w:rFonts w:ascii="Arial" w:hAnsi="Arial"/>
          <w:sz w:val="22"/>
        </w:rPr>
      </w:pPr>
      <w:r w:rsidRPr="00EB6DDD">
        <w:rPr>
          <w:rFonts w:ascii="Arial" w:hAnsi="Arial"/>
          <w:sz w:val="22"/>
        </w:rPr>
        <w:t>plochy veřejných prostranství (</w:t>
      </w:r>
      <w:r>
        <w:rPr>
          <w:rFonts w:ascii="Arial" w:hAnsi="Arial"/>
          <w:sz w:val="22"/>
        </w:rPr>
        <w:t>P</w:t>
      </w:r>
      <w:r w:rsidRPr="00EB6DDD">
        <w:rPr>
          <w:rFonts w:ascii="Arial" w:hAnsi="Arial"/>
          <w:sz w:val="22"/>
        </w:rPr>
        <w:t>V),</w:t>
      </w:r>
    </w:p>
    <w:p w:rsidR="00D40CB3" w:rsidRPr="008D0C5D" w:rsidRDefault="00D40CB3" w:rsidP="008D0C5D">
      <w:pPr>
        <w:pStyle w:val="Zkladntext"/>
        <w:numPr>
          <w:ilvl w:val="0"/>
          <w:numId w:val="10"/>
        </w:numPr>
        <w:spacing w:after="0"/>
        <w:ind w:hanging="357"/>
        <w:jc w:val="both"/>
        <w:rPr>
          <w:rFonts w:ascii="Arial" w:hAnsi="Arial"/>
          <w:sz w:val="22"/>
        </w:rPr>
      </w:pPr>
      <w:r>
        <w:rPr>
          <w:rFonts w:ascii="Arial" w:hAnsi="Arial"/>
          <w:sz w:val="22"/>
        </w:rPr>
        <w:t>plochy zeleně – soukromá a vyhrazená (ZS),</w:t>
      </w:r>
    </w:p>
    <w:p w:rsidR="00D40CB3" w:rsidRPr="00EB6DDD" w:rsidRDefault="00D40CB3" w:rsidP="008D0C5D">
      <w:pPr>
        <w:pStyle w:val="Zkladntext"/>
        <w:numPr>
          <w:ilvl w:val="0"/>
          <w:numId w:val="10"/>
        </w:numPr>
        <w:spacing w:after="0"/>
        <w:ind w:hanging="357"/>
        <w:jc w:val="both"/>
        <w:rPr>
          <w:rFonts w:ascii="Arial" w:hAnsi="Arial"/>
          <w:sz w:val="22"/>
        </w:rPr>
      </w:pPr>
      <w:r>
        <w:rPr>
          <w:rFonts w:ascii="Arial" w:hAnsi="Arial"/>
          <w:sz w:val="22"/>
        </w:rPr>
        <w:t>plochy zeleně – ochranná a izolační (ZO),</w:t>
      </w:r>
    </w:p>
    <w:p w:rsidR="00D40CB3" w:rsidRPr="00EB6DDD" w:rsidRDefault="00D40CB3" w:rsidP="008D0C5D">
      <w:pPr>
        <w:pStyle w:val="Zkladntext"/>
        <w:numPr>
          <w:ilvl w:val="0"/>
          <w:numId w:val="10"/>
        </w:numPr>
        <w:spacing w:after="0"/>
        <w:ind w:hanging="357"/>
        <w:jc w:val="both"/>
        <w:rPr>
          <w:rFonts w:ascii="Arial" w:hAnsi="Arial"/>
          <w:sz w:val="22"/>
        </w:rPr>
      </w:pPr>
      <w:r>
        <w:rPr>
          <w:rFonts w:ascii="Arial" w:hAnsi="Arial"/>
          <w:sz w:val="22"/>
        </w:rPr>
        <w:t>plochy zeleně – přírodního charakteru (ZP),</w:t>
      </w:r>
    </w:p>
    <w:p w:rsidR="00D40CB3" w:rsidRPr="00EB6DDD" w:rsidRDefault="00D40CB3" w:rsidP="006120DB">
      <w:pPr>
        <w:pStyle w:val="Zkladntext"/>
        <w:numPr>
          <w:ilvl w:val="0"/>
          <w:numId w:val="10"/>
        </w:numPr>
        <w:spacing w:after="0"/>
        <w:ind w:hanging="357"/>
        <w:jc w:val="both"/>
        <w:rPr>
          <w:rFonts w:ascii="Arial" w:hAnsi="Arial"/>
          <w:sz w:val="22"/>
        </w:rPr>
      </w:pPr>
      <w:r w:rsidRPr="00EB6DDD">
        <w:rPr>
          <w:rFonts w:ascii="Arial" w:hAnsi="Arial"/>
          <w:sz w:val="22"/>
        </w:rPr>
        <w:t>plochy dopravní infrastruktury – silniční (DS),</w:t>
      </w:r>
    </w:p>
    <w:p w:rsidR="00D40CB3" w:rsidRPr="00EB6DDD" w:rsidRDefault="00D40CB3" w:rsidP="006120DB">
      <w:pPr>
        <w:pStyle w:val="Zkladntext"/>
        <w:numPr>
          <w:ilvl w:val="0"/>
          <w:numId w:val="10"/>
        </w:numPr>
        <w:spacing w:after="0"/>
        <w:ind w:hanging="357"/>
        <w:jc w:val="both"/>
        <w:rPr>
          <w:rFonts w:ascii="Arial" w:hAnsi="Arial"/>
          <w:sz w:val="22"/>
        </w:rPr>
      </w:pPr>
      <w:r w:rsidRPr="00EB6DDD">
        <w:rPr>
          <w:rFonts w:ascii="Arial" w:hAnsi="Arial"/>
          <w:sz w:val="22"/>
        </w:rPr>
        <w:t>plochy vodní a vodohospodářské (W),</w:t>
      </w:r>
    </w:p>
    <w:p w:rsidR="00D40CB3" w:rsidRPr="00EB6DDD" w:rsidRDefault="00D40CB3" w:rsidP="006120DB">
      <w:pPr>
        <w:pStyle w:val="Zkladntext"/>
        <w:numPr>
          <w:ilvl w:val="0"/>
          <w:numId w:val="10"/>
        </w:numPr>
        <w:spacing w:after="0"/>
        <w:ind w:hanging="357"/>
        <w:jc w:val="both"/>
        <w:rPr>
          <w:rFonts w:ascii="Arial" w:hAnsi="Arial"/>
          <w:sz w:val="22"/>
        </w:rPr>
      </w:pPr>
      <w:r w:rsidRPr="00EB6DDD">
        <w:rPr>
          <w:rFonts w:ascii="Arial" w:hAnsi="Arial"/>
          <w:sz w:val="22"/>
        </w:rPr>
        <w:t>plochy zemědělské (NZ),</w:t>
      </w:r>
    </w:p>
    <w:p w:rsidR="00D40CB3" w:rsidRPr="00EB6DDD" w:rsidRDefault="00D40CB3" w:rsidP="00B81F71">
      <w:pPr>
        <w:pStyle w:val="Zkladntext"/>
        <w:numPr>
          <w:ilvl w:val="0"/>
          <w:numId w:val="10"/>
        </w:numPr>
        <w:spacing w:after="0"/>
        <w:ind w:left="2631" w:hanging="357"/>
        <w:jc w:val="both"/>
        <w:rPr>
          <w:rFonts w:ascii="Arial" w:hAnsi="Arial"/>
          <w:sz w:val="22"/>
        </w:rPr>
      </w:pPr>
      <w:r w:rsidRPr="00EB6DDD">
        <w:rPr>
          <w:rFonts w:ascii="Arial" w:hAnsi="Arial"/>
          <w:sz w:val="22"/>
        </w:rPr>
        <w:t>plochy lesní (NL),</w:t>
      </w:r>
    </w:p>
    <w:p w:rsidR="00D40CB3" w:rsidRPr="00FA543C" w:rsidRDefault="00D40CB3" w:rsidP="00B81F71">
      <w:pPr>
        <w:pStyle w:val="Zkladntext"/>
        <w:numPr>
          <w:ilvl w:val="0"/>
          <w:numId w:val="10"/>
        </w:numPr>
        <w:spacing w:after="0"/>
        <w:ind w:left="2631" w:hanging="357"/>
        <w:jc w:val="both"/>
        <w:rPr>
          <w:rFonts w:ascii="Arial" w:hAnsi="Arial"/>
          <w:sz w:val="22"/>
        </w:rPr>
      </w:pPr>
      <w:r w:rsidRPr="00EB6DDD">
        <w:rPr>
          <w:rFonts w:ascii="Arial" w:hAnsi="Arial"/>
          <w:sz w:val="22"/>
        </w:rPr>
        <w:t>plochy smíšené nezastavěného území – přírodní, vodohospodářské,</w:t>
      </w:r>
      <w:r>
        <w:rPr>
          <w:rFonts w:ascii="Arial" w:hAnsi="Arial"/>
          <w:sz w:val="22"/>
        </w:rPr>
        <w:t xml:space="preserve"> ochranné a protierozní (</w:t>
      </w:r>
      <w:proofErr w:type="spellStart"/>
      <w:r>
        <w:rPr>
          <w:rFonts w:ascii="Arial" w:hAnsi="Arial"/>
          <w:sz w:val="22"/>
        </w:rPr>
        <w:t>NSpvo</w:t>
      </w:r>
      <w:proofErr w:type="spellEnd"/>
      <w:r>
        <w:rPr>
          <w:rFonts w:ascii="Arial" w:hAnsi="Arial"/>
          <w:sz w:val="22"/>
        </w:rPr>
        <w:t>),</w:t>
      </w:r>
    </w:p>
    <w:p w:rsidR="00D40CB3" w:rsidRPr="00FA543C" w:rsidRDefault="00D40CB3" w:rsidP="00FA543C">
      <w:pPr>
        <w:pStyle w:val="Zkladntext"/>
        <w:numPr>
          <w:ilvl w:val="0"/>
          <w:numId w:val="10"/>
        </w:numPr>
        <w:spacing w:after="0"/>
        <w:ind w:left="2631" w:hanging="357"/>
        <w:jc w:val="both"/>
        <w:rPr>
          <w:rFonts w:ascii="Arial" w:hAnsi="Arial"/>
          <w:sz w:val="22"/>
        </w:rPr>
      </w:pPr>
      <w:r w:rsidRPr="00EB6DDD">
        <w:rPr>
          <w:rFonts w:ascii="Arial" w:hAnsi="Arial"/>
          <w:sz w:val="22"/>
        </w:rPr>
        <w:t xml:space="preserve">plochy smíšené nezastavěného území – </w:t>
      </w:r>
      <w:r>
        <w:rPr>
          <w:rFonts w:ascii="Arial" w:hAnsi="Arial"/>
          <w:sz w:val="22"/>
        </w:rPr>
        <w:t>sportovní (</w:t>
      </w:r>
      <w:proofErr w:type="spellStart"/>
      <w:r>
        <w:rPr>
          <w:rFonts w:ascii="Arial" w:hAnsi="Arial"/>
          <w:sz w:val="22"/>
        </w:rPr>
        <w:t>NSs</w:t>
      </w:r>
      <w:proofErr w:type="spellEnd"/>
      <w:r>
        <w:rPr>
          <w:rFonts w:ascii="Arial" w:hAnsi="Arial"/>
          <w:sz w:val="22"/>
        </w:rPr>
        <w:t>).</w:t>
      </w:r>
    </w:p>
    <w:p w:rsidR="00D40CB3" w:rsidRPr="00EB6DDD" w:rsidRDefault="00D40CB3" w:rsidP="006120DB">
      <w:pPr>
        <w:pStyle w:val="Zkladntext"/>
        <w:spacing w:after="0"/>
        <w:ind w:firstLine="709"/>
        <w:jc w:val="both"/>
        <w:rPr>
          <w:rFonts w:ascii="Arial" w:hAnsi="Arial"/>
          <w:sz w:val="22"/>
        </w:rPr>
      </w:pPr>
    </w:p>
    <w:p w:rsidR="00D40CB3" w:rsidRPr="00FA543C" w:rsidRDefault="00D40CB3" w:rsidP="006120DB">
      <w:pPr>
        <w:pStyle w:val="Zkladntext"/>
        <w:spacing w:after="0"/>
        <w:ind w:firstLine="709"/>
        <w:jc w:val="both"/>
        <w:rPr>
          <w:rFonts w:ascii="Arial" w:hAnsi="Arial"/>
          <w:sz w:val="22"/>
        </w:rPr>
      </w:pPr>
      <w:r w:rsidRPr="00FA543C">
        <w:rPr>
          <w:rFonts w:ascii="Arial" w:hAnsi="Arial"/>
          <w:sz w:val="22"/>
        </w:rPr>
        <w:t>Z hlediska časového horizontu využití ploch sledovaného u ploch s rozdílným způsobem využití se jedná o:</w:t>
      </w:r>
    </w:p>
    <w:p w:rsidR="00D40CB3" w:rsidRPr="00FA543C" w:rsidRDefault="00D40CB3" w:rsidP="006120DB">
      <w:pPr>
        <w:pStyle w:val="Zkladntext"/>
        <w:numPr>
          <w:ilvl w:val="0"/>
          <w:numId w:val="10"/>
        </w:numPr>
        <w:spacing w:after="0"/>
        <w:ind w:left="2625" w:hanging="357"/>
        <w:jc w:val="both"/>
        <w:rPr>
          <w:rFonts w:ascii="Arial" w:hAnsi="Arial" w:cs="Arial"/>
          <w:sz w:val="22"/>
        </w:rPr>
      </w:pPr>
      <w:r w:rsidRPr="00FA543C">
        <w:rPr>
          <w:rFonts w:ascii="Arial" w:hAnsi="Arial" w:cs="Arial"/>
          <w:sz w:val="22"/>
        </w:rPr>
        <w:t>plochy stabilizované (v ploše není navržena změna využití),</w:t>
      </w:r>
    </w:p>
    <w:p w:rsidR="00D40CB3" w:rsidRPr="00E91C4C" w:rsidRDefault="00D40CB3" w:rsidP="009A7DDC">
      <w:pPr>
        <w:pStyle w:val="Zkladntext"/>
        <w:numPr>
          <w:ilvl w:val="0"/>
          <w:numId w:val="10"/>
        </w:numPr>
        <w:spacing w:after="0"/>
        <w:ind w:left="2694" w:hanging="426"/>
        <w:jc w:val="both"/>
        <w:rPr>
          <w:rFonts w:ascii="Arial" w:hAnsi="Arial" w:cs="Arial"/>
          <w:color w:val="000000"/>
          <w:sz w:val="22"/>
        </w:rPr>
      </w:pPr>
      <w:r w:rsidRPr="00FA543C">
        <w:rPr>
          <w:rFonts w:ascii="Arial" w:hAnsi="Arial" w:cs="Arial"/>
          <w:sz w:val="22"/>
          <w:szCs w:val="22"/>
        </w:rPr>
        <w:t xml:space="preserve">plochy změn (návrhové – kde je navržena budoucí změna využití </w:t>
      </w:r>
      <w:r w:rsidRPr="00FA543C">
        <w:rPr>
          <w:rFonts w:ascii="Arial" w:hAnsi="Arial" w:cs="Arial"/>
          <w:sz w:val="22"/>
        </w:rPr>
        <w:t>– Z = zastavitelná plocha, – P = plocha přestavby</w:t>
      </w:r>
      <w:r>
        <w:rPr>
          <w:rFonts w:ascii="Arial" w:hAnsi="Arial" w:cs="Arial"/>
          <w:sz w:val="22"/>
        </w:rPr>
        <w:t xml:space="preserve">, </w:t>
      </w:r>
      <w:r w:rsidRPr="00FA543C">
        <w:rPr>
          <w:rFonts w:ascii="Arial" w:hAnsi="Arial" w:cs="Arial"/>
          <w:sz w:val="22"/>
        </w:rPr>
        <w:t>–</w:t>
      </w:r>
      <w:r>
        <w:rPr>
          <w:rFonts w:ascii="Arial" w:hAnsi="Arial" w:cs="Arial"/>
          <w:sz w:val="22"/>
        </w:rPr>
        <w:t xml:space="preserve"> K = plocha změny v krajině</w:t>
      </w:r>
      <w:r w:rsidRPr="00FA543C">
        <w:rPr>
          <w:rFonts w:ascii="Arial" w:hAnsi="Arial" w:cs="Arial"/>
          <w:sz w:val="22"/>
        </w:rPr>
        <w:t>)</w:t>
      </w:r>
    </w:p>
    <w:p w:rsidR="00D40CB3" w:rsidRDefault="00D40CB3">
      <w:pPr>
        <w:pStyle w:val="Zkladntext"/>
        <w:numPr>
          <w:ilvl w:val="0"/>
          <w:numId w:val="10"/>
        </w:numPr>
        <w:ind w:left="2625" w:hanging="357"/>
        <w:jc w:val="both"/>
      </w:pPr>
      <w:r>
        <w:rPr>
          <w:rFonts w:ascii="Arial" w:hAnsi="Arial"/>
          <w:sz w:val="22"/>
        </w:rPr>
        <w:t>plochy územních rezerv (kde je navržena ochrana pro možný budoucí způsob využití – R)</w:t>
      </w:r>
      <w:r w:rsidRPr="00FA543C">
        <w:rPr>
          <w:rFonts w:ascii="Arial" w:hAnsi="Arial" w:cs="Arial"/>
          <w:sz w:val="22"/>
        </w:rPr>
        <w:t xml:space="preserve">. </w:t>
      </w:r>
    </w:p>
    <w:p w:rsidR="00D40CB3" w:rsidRDefault="00D40CB3" w:rsidP="003964D5">
      <w:pPr>
        <w:pStyle w:val="Zkladntextodsazen1"/>
        <w:ind w:left="0" w:firstLine="0"/>
        <w:rPr>
          <w:i w:val="0"/>
          <w:color w:val="000000"/>
          <w:sz w:val="22"/>
          <w:u w:val="single"/>
        </w:rPr>
      </w:pPr>
    </w:p>
    <w:p w:rsidR="00D40CB3" w:rsidRPr="00FA543C" w:rsidRDefault="00D40CB3" w:rsidP="003964D5">
      <w:pPr>
        <w:pStyle w:val="Zkladntextodsazen1"/>
        <w:ind w:left="0"/>
        <w:rPr>
          <w:i w:val="0"/>
          <w:color w:val="000000"/>
          <w:sz w:val="22"/>
          <w:u w:val="single"/>
        </w:rPr>
      </w:pPr>
      <w:r w:rsidRPr="00FA543C">
        <w:rPr>
          <w:i w:val="0"/>
          <w:color w:val="000000"/>
          <w:sz w:val="22"/>
          <w:u w:val="single"/>
        </w:rPr>
        <w:t>ÚP stanovuje pro využití ploch s rozdílným způsobem využití tyto podmínky:</w:t>
      </w:r>
    </w:p>
    <w:p w:rsidR="00D40CB3" w:rsidRPr="00533A82" w:rsidRDefault="00D40CB3" w:rsidP="006120DB">
      <w:pPr>
        <w:pStyle w:val="Zkladntext"/>
        <w:spacing w:after="0" w:line="240" w:lineRule="atLeast"/>
        <w:jc w:val="both"/>
        <w:rPr>
          <w:rFonts w:ascii="Arial" w:hAnsi="Arial" w:cs="Arial"/>
          <w:b/>
          <w:bCs/>
          <w:i/>
          <w:sz w:val="22"/>
          <w:u w:val="single"/>
        </w:rPr>
      </w:pPr>
    </w:p>
    <w:p w:rsidR="00D40CB3" w:rsidRPr="00694085" w:rsidRDefault="00D40CB3" w:rsidP="006120DB">
      <w:pPr>
        <w:pStyle w:val="Zkladntextodsazen1"/>
        <w:ind w:left="0" w:firstLine="709"/>
        <w:rPr>
          <w:b/>
          <w:i w:val="0"/>
          <w:sz w:val="22"/>
        </w:rPr>
      </w:pPr>
      <w:r w:rsidRPr="00694085">
        <w:rPr>
          <w:b/>
          <w:i w:val="0"/>
          <w:sz w:val="22"/>
        </w:rPr>
        <w:t>Plochy bydlení – v bytových domech (BH)</w:t>
      </w:r>
    </w:p>
    <w:p w:rsidR="00D40CB3" w:rsidRPr="00694085" w:rsidRDefault="00D40CB3" w:rsidP="006120DB">
      <w:pPr>
        <w:pStyle w:val="Zkladntext"/>
        <w:spacing w:after="0"/>
        <w:ind w:left="708" w:firstLine="708"/>
        <w:jc w:val="both"/>
        <w:rPr>
          <w:rFonts w:ascii="Arial" w:hAnsi="Arial"/>
          <w:sz w:val="22"/>
        </w:rPr>
      </w:pPr>
      <w:r w:rsidRPr="00694085">
        <w:rPr>
          <w:rFonts w:ascii="Arial" w:hAnsi="Arial"/>
          <w:sz w:val="22"/>
        </w:rPr>
        <w:t>Hlavní využití:</w:t>
      </w:r>
    </w:p>
    <w:p w:rsidR="00D40CB3" w:rsidRPr="00694085" w:rsidRDefault="00D40CB3" w:rsidP="006120DB">
      <w:pPr>
        <w:pStyle w:val="Zkladntext"/>
        <w:numPr>
          <w:ilvl w:val="0"/>
          <w:numId w:val="10"/>
        </w:numPr>
        <w:spacing w:after="0" w:line="240" w:lineRule="atLeast"/>
        <w:jc w:val="both"/>
        <w:rPr>
          <w:rFonts w:ascii="Arial" w:hAnsi="Arial" w:cs="Arial"/>
          <w:sz w:val="22"/>
        </w:rPr>
      </w:pPr>
      <w:r w:rsidRPr="00694085">
        <w:rPr>
          <w:rFonts w:ascii="Arial" w:hAnsi="Arial" w:cs="Arial"/>
          <w:sz w:val="22"/>
        </w:rPr>
        <w:t>bydlení,</w:t>
      </w:r>
    </w:p>
    <w:p w:rsidR="00D40CB3" w:rsidRPr="00694085" w:rsidRDefault="00D40CB3" w:rsidP="006120DB">
      <w:pPr>
        <w:pStyle w:val="Zkladntext"/>
        <w:numPr>
          <w:ilvl w:val="0"/>
          <w:numId w:val="10"/>
        </w:numPr>
        <w:spacing w:after="0" w:line="240" w:lineRule="atLeast"/>
        <w:jc w:val="both"/>
        <w:rPr>
          <w:rFonts w:ascii="Arial" w:hAnsi="Arial" w:cs="Arial"/>
          <w:sz w:val="22"/>
          <w:szCs w:val="22"/>
        </w:rPr>
      </w:pPr>
      <w:r w:rsidRPr="00694085">
        <w:rPr>
          <w:rFonts w:ascii="Arial" w:hAnsi="Arial" w:cs="Arial"/>
          <w:sz w:val="22"/>
        </w:rPr>
        <w:t>občanské vybavení (kromě obchodního prodeje o výměře nad 200 m</w:t>
      </w:r>
      <w:r w:rsidRPr="00694085">
        <w:rPr>
          <w:rFonts w:ascii="Arial" w:hAnsi="Arial" w:cs="Arial"/>
          <w:sz w:val="22"/>
          <w:vertAlign w:val="superscript"/>
        </w:rPr>
        <w:t>2</w:t>
      </w:r>
      <w:r w:rsidRPr="00694085">
        <w:rPr>
          <w:rFonts w:ascii="Arial" w:hAnsi="Arial" w:cs="Arial"/>
          <w:sz w:val="22"/>
        </w:rPr>
        <w:t xml:space="preserve"> a hřbitova).</w:t>
      </w:r>
    </w:p>
    <w:p w:rsidR="00D40CB3" w:rsidRPr="00694085" w:rsidRDefault="00D40CB3" w:rsidP="006120DB">
      <w:pPr>
        <w:pStyle w:val="Zkladntext"/>
        <w:spacing w:after="0" w:line="240" w:lineRule="atLeast"/>
        <w:ind w:left="708" w:firstLine="708"/>
        <w:jc w:val="both"/>
        <w:rPr>
          <w:rFonts w:ascii="Arial" w:hAnsi="Arial" w:cs="Arial"/>
          <w:sz w:val="22"/>
          <w:szCs w:val="22"/>
        </w:rPr>
      </w:pPr>
      <w:r w:rsidRPr="00694085">
        <w:rPr>
          <w:rFonts w:ascii="Arial" w:hAnsi="Arial" w:cs="Arial"/>
          <w:sz w:val="22"/>
          <w:szCs w:val="22"/>
        </w:rPr>
        <w:t>Přípustné využití:</w:t>
      </w:r>
    </w:p>
    <w:p w:rsidR="00D40CB3" w:rsidRPr="00694085" w:rsidRDefault="00D40CB3" w:rsidP="006120DB">
      <w:pPr>
        <w:pStyle w:val="Zkladntext"/>
        <w:numPr>
          <w:ilvl w:val="0"/>
          <w:numId w:val="10"/>
        </w:numPr>
        <w:spacing w:after="0"/>
        <w:jc w:val="both"/>
        <w:rPr>
          <w:rFonts w:ascii="Arial" w:hAnsi="Arial" w:cs="Arial"/>
          <w:sz w:val="22"/>
        </w:rPr>
      </w:pPr>
      <w:r w:rsidRPr="00694085">
        <w:rPr>
          <w:rFonts w:ascii="Arial" w:hAnsi="Arial" w:cs="Arial"/>
          <w:sz w:val="22"/>
        </w:rPr>
        <w:t>veřejná prostranství,</w:t>
      </w:r>
    </w:p>
    <w:p w:rsidR="00D40CB3" w:rsidRPr="00694085" w:rsidRDefault="00D40CB3" w:rsidP="006120DB">
      <w:pPr>
        <w:pStyle w:val="Zkladntext"/>
        <w:numPr>
          <w:ilvl w:val="0"/>
          <w:numId w:val="10"/>
        </w:numPr>
        <w:spacing w:after="0"/>
        <w:jc w:val="both"/>
        <w:rPr>
          <w:rFonts w:ascii="Arial" w:hAnsi="Arial" w:cs="Arial"/>
          <w:sz w:val="22"/>
        </w:rPr>
      </w:pPr>
      <w:r w:rsidRPr="00694085">
        <w:rPr>
          <w:rFonts w:ascii="Arial" w:hAnsi="Arial" w:cs="Arial"/>
          <w:sz w:val="22"/>
          <w:szCs w:val="22"/>
        </w:rPr>
        <w:t xml:space="preserve">sídelní </w:t>
      </w:r>
      <w:r w:rsidRPr="00694085">
        <w:rPr>
          <w:rFonts w:ascii="Arial" w:hAnsi="Arial" w:cs="Arial"/>
          <w:sz w:val="22"/>
        </w:rPr>
        <w:t>zeleň,</w:t>
      </w:r>
    </w:p>
    <w:p w:rsidR="00D40CB3" w:rsidRPr="00694085" w:rsidRDefault="00D40CB3" w:rsidP="006120DB">
      <w:pPr>
        <w:pStyle w:val="Zkladntext"/>
        <w:numPr>
          <w:ilvl w:val="0"/>
          <w:numId w:val="10"/>
        </w:numPr>
        <w:spacing w:after="0"/>
        <w:jc w:val="both"/>
        <w:rPr>
          <w:rFonts w:ascii="Arial" w:hAnsi="Arial" w:cs="Arial"/>
          <w:sz w:val="22"/>
          <w:szCs w:val="22"/>
        </w:rPr>
      </w:pPr>
      <w:r w:rsidRPr="00694085">
        <w:rPr>
          <w:rFonts w:ascii="Arial" w:hAnsi="Arial" w:cs="Arial"/>
          <w:sz w:val="22"/>
        </w:rPr>
        <w:t>dopravní a technická infrastruktura,</w:t>
      </w:r>
    </w:p>
    <w:p w:rsidR="00D40CB3" w:rsidRPr="00694085" w:rsidRDefault="00D40CB3" w:rsidP="002F1F7E">
      <w:pPr>
        <w:pStyle w:val="Zkladntext"/>
        <w:numPr>
          <w:ilvl w:val="0"/>
          <w:numId w:val="10"/>
        </w:numPr>
        <w:spacing w:after="0"/>
        <w:jc w:val="both"/>
        <w:rPr>
          <w:rFonts w:ascii="Arial" w:hAnsi="Arial" w:cs="Arial"/>
          <w:sz w:val="22"/>
          <w:szCs w:val="22"/>
        </w:rPr>
      </w:pPr>
      <w:r w:rsidRPr="00694085">
        <w:rPr>
          <w:rFonts w:ascii="Arial" w:hAnsi="Arial" w:cs="Arial"/>
          <w:sz w:val="22"/>
        </w:rPr>
        <w:t>nemotorová doprava</w:t>
      </w:r>
      <w:r>
        <w:rPr>
          <w:rFonts w:ascii="Arial" w:hAnsi="Arial" w:cs="Arial"/>
          <w:sz w:val="22"/>
        </w:rPr>
        <w:t>.</w:t>
      </w:r>
    </w:p>
    <w:p w:rsidR="00D40CB3" w:rsidRPr="00694085" w:rsidRDefault="00D40CB3" w:rsidP="006120DB">
      <w:pPr>
        <w:suppressAutoHyphens w:val="0"/>
        <w:ind w:left="708" w:firstLine="710"/>
        <w:jc w:val="both"/>
        <w:rPr>
          <w:rFonts w:ascii="Arial" w:hAnsi="Arial" w:cs="Arial"/>
          <w:sz w:val="22"/>
          <w:szCs w:val="22"/>
        </w:rPr>
      </w:pPr>
      <w:r w:rsidRPr="00694085">
        <w:rPr>
          <w:rFonts w:ascii="Arial" w:hAnsi="Arial" w:cs="Arial"/>
          <w:sz w:val="22"/>
          <w:szCs w:val="22"/>
        </w:rPr>
        <w:t>Nepřípustné využití:</w:t>
      </w:r>
    </w:p>
    <w:p w:rsidR="00D40CB3" w:rsidRPr="00694085" w:rsidRDefault="00D40CB3" w:rsidP="00282C5C">
      <w:pPr>
        <w:pStyle w:val="Odstavecseseznamem"/>
        <w:numPr>
          <w:ilvl w:val="0"/>
          <w:numId w:val="15"/>
        </w:numPr>
        <w:tabs>
          <w:tab w:val="clear" w:pos="1800"/>
        </w:tabs>
        <w:suppressAutoHyphens w:val="0"/>
        <w:ind w:left="2694" w:hanging="426"/>
        <w:jc w:val="both"/>
        <w:rPr>
          <w:rFonts w:ascii="Arial" w:hAnsi="Arial" w:cs="Arial"/>
          <w:sz w:val="22"/>
          <w:szCs w:val="22"/>
        </w:rPr>
      </w:pPr>
      <w:r w:rsidRPr="00694085">
        <w:rPr>
          <w:rFonts w:ascii="Arial" w:hAnsi="Arial" w:cs="Arial"/>
          <w:sz w:val="22"/>
          <w:szCs w:val="22"/>
        </w:rPr>
        <w:t>stavby, zařízení a využití území nesouvisející s hlavním nebo  přípustným využitím.</w:t>
      </w:r>
    </w:p>
    <w:p w:rsidR="00D40CB3" w:rsidRPr="00694085" w:rsidRDefault="00D40CB3" w:rsidP="006120DB">
      <w:pPr>
        <w:suppressAutoHyphens w:val="0"/>
        <w:ind w:left="708" w:firstLine="708"/>
        <w:jc w:val="both"/>
        <w:rPr>
          <w:rFonts w:ascii="Arial" w:hAnsi="Arial" w:cs="Arial"/>
          <w:sz w:val="22"/>
          <w:szCs w:val="22"/>
        </w:rPr>
      </w:pPr>
      <w:r w:rsidRPr="00694085">
        <w:rPr>
          <w:rFonts w:ascii="Arial" w:hAnsi="Arial" w:cs="Arial"/>
          <w:sz w:val="22"/>
          <w:szCs w:val="22"/>
        </w:rPr>
        <w:t>Podmíněně přípustné využití:</w:t>
      </w:r>
    </w:p>
    <w:p w:rsidR="00D40CB3" w:rsidRPr="00694085" w:rsidRDefault="00D40CB3" w:rsidP="00282C5C">
      <w:pPr>
        <w:pStyle w:val="Zkladntext"/>
        <w:numPr>
          <w:ilvl w:val="0"/>
          <w:numId w:val="10"/>
        </w:numPr>
        <w:tabs>
          <w:tab w:val="clear" w:pos="2629"/>
          <w:tab w:val="left" w:pos="2694"/>
        </w:tabs>
        <w:spacing w:after="0" w:line="240" w:lineRule="atLeast"/>
        <w:ind w:left="2694" w:hanging="570"/>
        <w:jc w:val="both"/>
        <w:rPr>
          <w:rFonts w:ascii="Arial" w:hAnsi="Arial" w:cs="Arial"/>
          <w:sz w:val="22"/>
        </w:rPr>
      </w:pPr>
      <w:r>
        <w:rPr>
          <w:rFonts w:ascii="Arial" w:hAnsi="Arial" w:cs="Arial"/>
          <w:sz w:val="22"/>
        </w:rPr>
        <w:t>není stanoveno</w:t>
      </w:r>
      <w:r w:rsidRPr="00694085">
        <w:rPr>
          <w:rFonts w:ascii="Arial" w:hAnsi="Arial" w:cs="Arial"/>
          <w:sz w:val="22"/>
        </w:rPr>
        <w:t xml:space="preserve">. </w:t>
      </w:r>
    </w:p>
    <w:p w:rsidR="00D40CB3" w:rsidRPr="00694085" w:rsidRDefault="00D40CB3" w:rsidP="001F7154">
      <w:pPr>
        <w:pStyle w:val="Zkladntext"/>
        <w:spacing w:after="0"/>
        <w:ind w:left="1416"/>
        <w:jc w:val="both"/>
        <w:rPr>
          <w:rFonts w:ascii="Arial" w:hAnsi="Arial" w:cs="Arial"/>
          <w:sz w:val="22"/>
        </w:rPr>
      </w:pPr>
      <w:r w:rsidRPr="00694085">
        <w:rPr>
          <w:rFonts w:ascii="Arial" w:hAnsi="Arial" w:cs="Arial"/>
          <w:sz w:val="22"/>
        </w:rPr>
        <w:t>Podmínky prostorového uspořádání:</w:t>
      </w:r>
    </w:p>
    <w:p w:rsidR="00D40CB3" w:rsidRPr="00694085" w:rsidRDefault="00D40CB3" w:rsidP="00B83FB4">
      <w:pPr>
        <w:pStyle w:val="Zkladntext"/>
        <w:numPr>
          <w:ilvl w:val="0"/>
          <w:numId w:val="10"/>
        </w:numPr>
        <w:spacing w:after="0"/>
        <w:jc w:val="both"/>
        <w:rPr>
          <w:rFonts w:ascii="Arial" w:hAnsi="Arial" w:cs="Arial"/>
          <w:sz w:val="22"/>
        </w:rPr>
      </w:pPr>
      <w:r>
        <w:rPr>
          <w:rFonts w:ascii="Arial" w:hAnsi="Arial" w:cs="Arial"/>
          <w:sz w:val="22"/>
        </w:rPr>
        <w:t>nejsou stanoveny</w:t>
      </w:r>
      <w:r w:rsidRPr="00694085">
        <w:rPr>
          <w:rFonts w:ascii="Arial" w:hAnsi="Arial" w:cs="Arial"/>
          <w:sz w:val="22"/>
        </w:rPr>
        <w:t>.</w:t>
      </w:r>
    </w:p>
    <w:p w:rsidR="00D40CB3" w:rsidRPr="00694085" w:rsidRDefault="00D40CB3" w:rsidP="00341C0B">
      <w:pPr>
        <w:pStyle w:val="Zkladntextodsazen1"/>
        <w:suppressAutoHyphens/>
        <w:ind w:left="0" w:firstLine="709"/>
        <w:rPr>
          <w:rFonts w:cs="Arial"/>
          <w:b/>
          <w:i w:val="0"/>
          <w:iCs/>
          <w:sz w:val="22"/>
          <w:szCs w:val="24"/>
          <w:lang w:eastAsia="ar-SA"/>
        </w:rPr>
      </w:pPr>
    </w:p>
    <w:p w:rsidR="00D40CB3" w:rsidRPr="00694085" w:rsidRDefault="00D40CB3" w:rsidP="00FA543C">
      <w:pPr>
        <w:pStyle w:val="Zkladntextodsazen1"/>
        <w:ind w:left="0" w:firstLine="709"/>
        <w:rPr>
          <w:b/>
          <w:i w:val="0"/>
          <w:sz w:val="22"/>
        </w:rPr>
      </w:pPr>
      <w:r w:rsidRPr="00694085">
        <w:rPr>
          <w:b/>
          <w:i w:val="0"/>
          <w:sz w:val="22"/>
        </w:rPr>
        <w:t>Plochy bydlení – v rodinných domech – venkovské (BV)</w:t>
      </w:r>
    </w:p>
    <w:p w:rsidR="00D40CB3" w:rsidRPr="00694085" w:rsidRDefault="00D40CB3" w:rsidP="00FA543C">
      <w:pPr>
        <w:pStyle w:val="Zkladntext"/>
        <w:spacing w:after="0"/>
        <w:ind w:left="708" w:firstLine="708"/>
        <w:jc w:val="both"/>
        <w:rPr>
          <w:rFonts w:ascii="Arial" w:hAnsi="Arial"/>
          <w:sz w:val="22"/>
        </w:rPr>
      </w:pPr>
      <w:r w:rsidRPr="00694085">
        <w:rPr>
          <w:rFonts w:ascii="Arial" w:hAnsi="Arial"/>
          <w:sz w:val="22"/>
        </w:rPr>
        <w:t>Hlavní využití:</w:t>
      </w:r>
    </w:p>
    <w:p w:rsidR="00D40CB3" w:rsidRPr="00694085" w:rsidRDefault="00D40CB3" w:rsidP="00FA543C">
      <w:pPr>
        <w:pStyle w:val="Zkladntext"/>
        <w:numPr>
          <w:ilvl w:val="0"/>
          <w:numId w:val="10"/>
        </w:numPr>
        <w:spacing w:after="0" w:line="240" w:lineRule="atLeast"/>
        <w:jc w:val="both"/>
        <w:rPr>
          <w:rFonts w:ascii="Arial" w:hAnsi="Arial" w:cs="Arial"/>
          <w:sz w:val="22"/>
        </w:rPr>
      </w:pPr>
      <w:r w:rsidRPr="00694085">
        <w:rPr>
          <w:rFonts w:ascii="Arial" w:hAnsi="Arial" w:cs="Arial"/>
          <w:sz w:val="22"/>
        </w:rPr>
        <w:t>bydlení,</w:t>
      </w:r>
    </w:p>
    <w:p w:rsidR="00D40CB3" w:rsidRPr="00694085" w:rsidRDefault="00D40CB3" w:rsidP="00FA543C">
      <w:pPr>
        <w:pStyle w:val="Zkladntext"/>
        <w:numPr>
          <w:ilvl w:val="0"/>
          <w:numId w:val="10"/>
        </w:numPr>
        <w:spacing w:after="0" w:line="240" w:lineRule="atLeast"/>
        <w:jc w:val="both"/>
        <w:rPr>
          <w:rFonts w:ascii="Arial" w:hAnsi="Arial" w:cs="Arial"/>
          <w:sz w:val="22"/>
        </w:rPr>
      </w:pPr>
      <w:r w:rsidRPr="00694085">
        <w:rPr>
          <w:rFonts w:ascii="Arial" w:hAnsi="Arial" w:cs="Arial"/>
          <w:sz w:val="22"/>
        </w:rPr>
        <w:t>rodinná rekreace,</w:t>
      </w:r>
    </w:p>
    <w:p w:rsidR="00D40CB3" w:rsidRPr="00694085" w:rsidRDefault="00D40CB3" w:rsidP="00FA543C">
      <w:pPr>
        <w:pStyle w:val="Zkladntext"/>
        <w:numPr>
          <w:ilvl w:val="0"/>
          <w:numId w:val="10"/>
        </w:numPr>
        <w:spacing w:after="0" w:line="240" w:lineRule="atLeast"/>
        <w:jc w:val="both"/>
        <w:rPr>
          <w:rFonts w:ascii="Arial" w:hAnsi="Arial" w:cs="Arial"/>
          <w:sz w:val="22"/>
          <w:szCs w:val="22"/>
        </w:rPr>
      </w:pPr>
      <w:r w:rsidRPr="00694085">
        <w:rPr>
          <w:rFonts w:ascii="Arial" w:hAnsi="Arial" w:cs="Arial"/>
          <w:sz w:val="22"/>
        </w:rPr>
        <w:t>občanské vybavení (kromě obchodního prodeje o výměře nad 200 m</w:t>
      </w:r>
      <w:r w:rsidRPr="00694085">
        <w:rPr>
          <w:rFonts w:ascii="Arial" w:hAnsi="Arial" w:cs="Arial"/>
          <w:sz w:val="22"/>
          <w:vertAlign w:val="superscript"/>
        </w:rPr>
        <w:t>2</w:t>
      </w:r>
      <w:r w:rsidRPr="00694085">
        <w:rPr>
          <w:rFonts w:ascii="Arial" w:hAnsi="Arial" w:cs="Arial"/>
          <w:sz w:val="22"/>
        </w:rPr>
        <w:t xml:space="preserve"> a hřbitova).</w:t>
      </w:r>
    </w:p>
    <w:p w:rsidR="00D40CB3" w:rsidRPr="00694085" w:rsidRDefault="00D40CB3" w:rsidP="00FA543C">
      <w:pPr>
        <w:pStyle w:val="Zkladntext"/>
        <w:spacing w:after="0" w:line="240" w:lineRule="atLeast"/>
        <w:ind w:left="708" w:firstLine="708"/>
        <w:jc w:val="both"/>
        <w:rPr>
          <w:rFonts w:ascii="Arial" w:hAnsi="Arial" w:cs="Arial"/>
          <w:sz w:val="22"/>
          <w:szCs w:val="22"/>
        </w:rPr>
      </w:pPr>
      <w:r w:rsidRPr="00694085">
        <w:rPr>
          <w:rFonts w:ascii="Arial" w:hAnsi="Arial" w:cs="Arial"/>
          <w:sz w:val="22"/>
          <w:szCs w:val="22"/>
        </w:rPr>
        <w:t>Přípustné využití:</w:t>
      </w:r>
    </w:p>
    <w:p w:rsidR="00D40CB3" w:rsidRPr="00694085" w:rsidRDefault="00D40CB3" w:rsidP="00FA543C">
      <w:pPr>
        <w:pStyle w:val="Zkladntext"/>
        <w:numPr>
          <w:ilvl w:val="0"/>
          <w:numId w:val="10"/>
        </w:numPr>
        <w:spacing w:after="0"/>
        <w:jc w:val="both"/>
        <w:rPr>
          <w:rFonts w:ascii="Arial" w:hAnsi="Arial" w:cs="Arial"/>
          <w:sz w:val="22"/>
        </w:rPr>
      </w:pPr>
      <w:r w:rsidRPr="00694085">
        <w:rPr>
          <w:rFonts w:ascii="Arial" w:hAnsi="Arial" w:cs="Arial"/>
          <w:sz w:val="22"/>
        </w:rPr>
        <w:t>veřejná prostranství,</w:t>
      </w:r>
    </w:p>
    <w:p w:rsidR="00D40CB3" w:rsidRPr="00694085" w:rsidRDefault="00D40CB3" w:rsidP="00FA543C">
      <w:pPr>
        <w:pStyle w:val="Zkladntext"/>
        <w:numPr>
          <w:ilvl w:val="0"/>
          <w:numId w:val="10"/>
        </w:numPr>
        <w:spacing w:after="0"/>
        <w:jc w:val="both"/>
        <w:rPr>
          <w:rFonts w:ascii="Arial" w:hAnsi="Arial" w:cs="Arial"/>
          <w:sz w:val="22"/>
        </w:rPr>
      </w:pPr>
      <w:r w:rsidRPr="00694085">
        <w:rPr>
          <w:rFonts w:ascii="Arial" w:hAnsi="Arial" w:cs="Arial"/>
          <w:sz w:val="22"/>
          <w:szCs w:val="22"/>
        </w:rPr>
        <w:t xml:space="preserve">sídelní </w:t>
      </w:r>
      <w:r w:rsidRPr="00694085">
        <w:rPr>
          <w:rFonts w:ascii="Arial" w:hAnsi="Arial" w:cs="Arial"/>
          <w:sz w:val="22"/>
        </w:rPr>
        <w:t>zeleň,</w:t>
      </w:r>
    </w:p>
    <w:p w:rsidR="00D40CB3" w:rsidRPr="00694085" w:rsidRDefault="00D40CB3" w:rsidP="00FA543C">
      <w:pPr>
        <w:pStyle w:val="Zkladntext"/>
        <w:numPr>
          <w:ilvl w:val="0"/>
          <w:numId w:val="10"/>
        </w:numPr>
        <w:spacing w:after="0"/>
        <w:jc w:val="both"/>
        <w:rPr>
          <w:rFonts w:ascii="Arial" w:hAnsi="Arial" w:cs="Arial"/>
          <w:sz w:val="22"/>
          <w:szCs w:val="22"/>
        </w:rPr>
      </w:pPr>
      <w:r w:rsidRPr="00694085">
        <w:rPr>
          <w:rFonts w:ascii="Arial" w:hAnsi="Arial" w:cs="Arial"/>
          <w:sz w:val="22"/>
        </w:rPr>
        <w:t>dopravní a technická infrastruktura,</w:t>
      </w:r>
    </w:p>
    <w:p w:rsidR="00D40CB3" w:rsidRPr="00694085" w:rsidRDefault="00D40CB3" w:rsidP="00FA543C">
      <w:pPr>
        <w:pStyle w:val="Zkladntext"/>
        <w:numPr>
          <w:ilvl w:val="0"/>
          <w:numId w:val="10"/>
        </w:numPr>
        <w:spacing w:after="0"/>
        <w:jc w:val="both"/>
        <w:rPr>
          <w:rFonts w:ascii="Arial" w:hAnsi="Arial" w:cs="Arial"/>
          <w:sz w:val="22"/>
          <w:szCs w:val="22"/>
        </w:rPr>
      </w:pPr>
      <w:r w:rsidRPr="00694085">
        <w:rPr>
          <w:rFonts w:ascii="Arial" w:hAnsi="Arial" w:cs="Arial"/>
          <w:sz w:val="22"/>
        </w:rPr>
        <w:t>nemotorová doprava,</w:t>
      </w:r>
    </w:p>
    <w:p w:rsidR="00D40CB3" w:rsidRPr="00694085" w:rsidRDefault="00D40CB3" w:rsidP="00FA543C">
      <w:pPr>
        <w:numPr>
          <w:ilvl w:val="0"/>
          <w:numId w:val="10"/>
        </w:numPr>
        <w:suppressAutoHyphens w:val="0"/>
        <w:jc w:val="both"/>
        <w:rPr>
          <w:rFonts w:ascii="Arial" w:hAnsi="Arial" w:cs="Arial"/>
          <w:sz w:val="22"/>
          <w:szCs w:val="22"/>
        </w:rPr>
      </w:pPr>
      <w:r w:rsidRPr="00694085">
        <w:rPr>
          <w:rFonts w:ascii="Arial" w:hAnsi="Arial" w:cs="Arial"/>
          <w:sz w:val="22"/>
          <w:szCs w:val="22"/>
        </w:rPr>
        <w:t>vodohospodářské využití,</w:t>
      </w:r>
    </w:p>
    <w:p w:rsidR="00D40CB3" w:rsidRPr="00694085" w:rsidRDefault="00D40CB3" w:rsidP="00FA543C">
      <w:pPr>
        <w:numPr>
          <w:ilvl w:val="0"/>
          <w:numId w:val="10"/>
        </w:numPr>
        <w:suppressAutoHyphens w:val="0"/>
        <w:jc w:val="both"/>
        <w:rPr>
          <w:rFonts w:ascii="Arial" w:hAnsi="Arial" w:cs="Arial"/>
          <w:sz w:val="22"/>
          <w:szCs w:val="22"/>
        </w:rPr>
      </w:pPr>
      <w:r w:rsidRPr="00694085">
        <w:rPr>
          <w:rFonts w:ascii="Arial" w:hAnsi="Arial" w:cs="Arial"/>
          <w:sz w:val="22"/>
          <w:szCs w:val="22"/>
        </w:rPr>
        <w:t>zemědělské využití.</w:t>
      </w:r>
    </w:p>
    <w:p w:rsidR="00D40CB3" w:rsidRPr="00694085" w:rsidRDefault="00D40CB3" w:rsidP="00FA543C">
      <w:pPr>
        <w:suppressAutoHyphens w:val="0"/>
        <w:ind w:left="708" w:firstLine="710"/>
        <w:jc w:val="both"/>
        <w:rPr>
          <w:rFonts w:ascii="Arial" w:hAnsi="Arial" w:cs="Arial"/>
          <w:sz w:val="22"/>
          <w:szCs w:val="22"/>
        </w:rPr>
      </w:pPr>
      <w:r w:rsidRPr="00694085">
        <w:rPr>
          <w:rFonts w:ascii="Arial" w:hAnsi="Arial" w:cs="Arial"/>
          <w:sz w:val="22"/>
          <w:szCs w:val="22"/>
        </w:rPr>
        <w:t>Nepřípustné využití:</w:t>
      </w:r>
    </w:p>
    <w:p w:rsidR="00D40CB3" w:rsidRPr="00694085" w:rsidRDefault="00D40CB3" w:rsidP="00FA543C">
      <w:pPr>
        <w:pStyle w:val="Odstavecseseznamem"/>
        <w:numPr>
          <w:ilvl w:val="0"/>
          <w:numId w:val="15"/>
        </w:numPr>
        <w:tabs>
          <w:tab w:val="clear" w:pos="1800"/>
        </w:tabs>
        <w:suppressAutoHyphens w:val="0"/>
        <w:ind w:left="2694" w:hanging="426"/>
        <w:jc w:val="both"/>
        <w:rPr>
          <w:rFonts w:ascii="Arial" w:hAnsi="Arial" w:cs="Arial"/>
          <w:sz w:val="22"/>
          <w:szCs w:val="22"/>
        </w:rPr>
      </w:pPr>
      <w:r w:rsidRPr="00694085">
        <w:rPr>
          <w:rFonts w:ascii="Arial" w:hAnsi="Arial" w:cs="Arial"/>
          <w:sz w:val="22"/>
          <w:szCs w:val="22"/>
        </w:rPr>
        <w:t>stavby, zařízení a využití území nesouvisející s</w:t>
      </w:r>
      <w:r>
        <w:rPr>
          <w:rFonts w:ascii="Arial" w:hAnsi="Arial" w:cs="Arial"/>
          <w:sz w:val="22"/>
          <w:szCs w:val="22"/>
        </w:rPr>
        <w:t> </w:t>
      </w:r>
      <w:r w:rsidRPr="00694085">
        <w:rPr>
          <w:rFonts w:ascii="Arial" w:hAnsi="Arial" w:cs="Arial"/>
          <w:sz w:val="22"/>
          <w:szCs w:val="22"/>
        </w:rPr>
        <w:t>hlavním</w:t>
      </w:r>
      <w:r>
        <w:rPr>
          <w:rFonts w:ascii="Arial" w:hAnsi="Arial" w:cs="Arial"/>
          <w:sz w:val="22"/>
          <w:szCs w:val="22"/>
        </w:rPr>
        <w:t>, přípustným</w:t>
      </w:r>
      <w:r w:rsidRPr="00694085">
        <w:rPr>
          <w:rFonts w:ascii="Arial" w:hAnsi="Arial" w:cs="Arial"/>
          <w:sz w:val="22"/>
          <w:szCs w:val="22"/>
        </w:rPr>
        <w:t xml:space="preserve"> nebo </w:t>
      </w:r>
      <w:r>
        <w:rPr>
          <w:rFonts w:ascii="Arial" w:hAnsi="Arial" w:cs="Arial"/>
          <w:sz w:val="22"/>
          <w:szCs w:val="22"/>
        </w:rPr>
        <w:t>podmíněně</w:t>
      </w:r>
      <w:r w:rsidRPr="00694085">
        <w:rPr>
          <w:rFonts w:ascii="Arial" w:hAnsi="Arial" w:cs="Arial"/>
          <w:sz w:val="22"/>
          <w:szCs w:val="22"/>
        </w:rPr>
        <w:t xml:space="preserve"> přípustným využitím.</w:t>
      </w:r>
    </w:p>
    <w:p w:rsidR="00D40CB3" w:rsidRPr="00694085" w:rsidRDefault="00D40CB3" w:rsidP="00FA543C">
      <w:pPr>
        <w:suppressAutoHyphens w:val="0"/>
        <w:ind w:left="708" w:firstLine="708"/>
        <w:jc w:val="both"/>
        <w:rPr>
          <w:rFonts w:ascii="Arial" w:hAnsi="Arial" w:cs="Arial"/>
          <w:sz w:val="22"/>
          <w:szCs w:val="22"/>
        </w:rPr>
      </w:pPr>
      <w:r w:rsidRPr="00694085">
        <w:rPr>
          <w:rFonts w:ascii="Arial" w:hAnsi="Arial" w:cs="Arial"/>
          <w:sz w:val="22"/>
          <w:szCs w:val="22"/>
        </w:rPr>
        <w:t>Podmíněně přípustné využití:</w:t>
      </w:r>
    </w:p>
    <w:p w:rsidR="00D40CB3" w:rsidRPr="0042136E" w:rsidRDefault="00D40CB3" w:rsidP="00FA543C">
      <w:pPr>
        <w:pStyle w:val="Zkladntext"/>
        <w:numPr>
          <w:ilvl w:val="0"/>
          <w:numId w:val="10"/>
        </w:numPr>
        <w:tabs>
          <w:tab w:val="clear" w:pos="2629"/>
          <w:tab w:val="left" w:pos="2694"/>
        </w:tabs>
        <w:spacing w:after="0" w:line="240" w:lineRule="atLeast"/>
        <w:ind w:left="2694" w:hanging="570"/>
        <w:jc w:val="both"/>
        <w:rPr>
          <w:rFonts w:ascii="Arial" w:hAnsi="Arial" w:cs="Arial"/>
          <w:sz w:val="22"/>
        </w:rPr>
      </w:pPr>
      <w:r w:rsidRPr="00694085">
        <w:rPr>
          <w:rFonts w:ascii="Arial" w:hAnsi="Arial" w:cs="Arial"/>
          <w:sz w:val="22"/>
        </w:rPr>
        <w:t>výroba a skladování za podmínky, že se jejich provozováním a technickým zařízením nenaruší užívání staveb a zařízení v jejich okolí a nesníží kvalitu prostředí souvisejícího území a které svým charakterem a kapacitou nezvýší dopravní zátěž v území</w:t>
      </w:r>
      <w:r>
        <w:rPr>
          <w:rFonts w:ascii="Arial" w:hAnsi="Arial" w:cs="Arial"/>
          <w:sz w:val="22"/>
        </w:rPr>
        <w:t>,</w:t>
      </w:r>
    </w:p>
    <w:p w:rsidR="00D40CB3" w:rsidRPr="00694085" w:rsidRDefault="00D40CB3" w:rsidP="00FA543C">
      <w:pPr>
        <w:pStyle w:val="Zkladntext"/>
        <w:numPr>
          <w:ilvl w:val="0"/>
          <w:numId w:val="10"/>
        </w:numPr>
        <w:tabs>
          <w:tab w:val="clear" w:pos="2629"/>
          <w:tab w:val="left" w:pos="2694"/>
        </w:tabs>
        <w:spacing w:after="0" w:line="240" w:lineRule="atLeast"/>
        <w:ind w:left="2694" w:hanging="570"/>
        <w:jc w:val="both"/>
        <w:rPr>
          <w:rFonts w:ascii="Arial" w:hAnsi="Arial" w:cs="Arial"/>
          <w:sz w:val="22"/>
        </w:rPr>
      </w:pPr>
      <w:r>
        <w:rPr>
          <w:rFonts w:ascii="Arial" w:hAnsi="Arial" w:cs="Arial"/>
          <w:sz w:val="22"/>
        </w:rPr>
        <w:t>stavby v plochách změn umisťovat ve vzdálenosti 50 m od okraje lesa.</w:t>
      </w:r>
      <w:r w:rsidRPr="00694085">
        <w:rPr>
          <w:rFonts w:ascii="Arial" w:hAnsi="Arial" w:cs="Arial"/>
          <w:sz w:val="22"/>
        </w:rPr>
        <w:t xml:space="preserve"> </w:t>
      </w:r>
    </w:p>
    <w:p w:rsidR="00D40CB3" w:rsidRDefault="00D40CB3" w:rsidP="00FA543C">
      <w:pPr>
        <w:pStyle w:val="Zkladntext"/>
        <w:spacing w:after="0"/>
        <w:ind w:left="1416"/>
        <w:jc w:val="both"/>
        <w:rPr>
          <w:rFonts w:ascii="Arial" w:hAnsi="Arial" w:cs="Arial"/>
          <w:sz w:val="22"/>
        </w:rPr>
      </w:pPr>
    </w:p>
    <w:p w:rsidR="00D40CB3" w:rsidRPr="00694085" w:rsidRDefault="00D40CB3" w:rsidP="00FA543C">
      <w:pPr>
        <w:pStyle w:val="Zkladntext"/>
        <w:spacing w:after="0"/>
        <w:ind w:left="1416"/>
        <w:jc w:val="both"/>
        <w:rPr>
          <w:rFonts w:ascii="Arial" w:hAnsi="Arial" w:cs="Arial"/>
          <w:sz w:val="22"/>
        </w:rPr>
      </w:pPr>
      <w:r w:rsidRPr="00694085">
        <w:rPr>
          <w:rFonts w:ascii="Arial" w:hAnsi="Arial" w:cs="Arial"/>
          <w:sz w:val="22"/>
        </w:rPr>
        <w:t>Podmínky prostorového uspořádání:</w:t>
      </w:r>
    </w:p>
    <w:p w:rsidR="00D40CB3" w:rsidRPr="00694085" w:rsidRDefault="00D40CB3" w:rsidP="00FA543C">
      <w:pPr>
        <w:pStyle w:val="Zkladntext"/>
        <w:numPr>
          <w:ilvl w:val="0"/>
          <w:numId w:val="10"/>
        </w:numPr>
        <w:spacing w:after="0"/>
        <w:ind w:left="2625" w:hanging="357"/>
        <w:jc w:val="both"/>
        <w:rPr>
          <w:rFonts w:ascii="Arial" w:hAnsi="Arial" w:cs="Arial"/>
          <w:sz w:val="22"/>
        </w:rPr>
      </w:pPr>
      <w:r w:rsidRPr="00694085">
        <w:rPr>
          <w:rFonts w:ascii="Arial" w:hAnsi="Arial" w:cs="Arial"/>
          <w:sz w:val="22"/>
        </w:rPr>
        <w:t xml:space="preserve">intenzita využití stavebních pozemků </w:t>
      </w:r>
      <w:r>
        <w:rPr>
          <w:rFonts w:ascii="Arial" w:hAnsi="Arial" w:cs="Arial"/>
          <w:sz w:val="22"/>
        </w:rPr>
        <w:t xml:space="preserve">v plochách změn – </w:t>
      </w:r>
      <w:proofErr w:type="gramStart"/>
      <w:r>
        <w:rPr>
          <w:rFonts w:ascii="Arial" w:hAnsi="Arial" w:cs="Arial"/>
          <w:sz w:val="22"/>
        </w:rPr>
        <w:t>max.   40</w:t>
      </w:r>
      <w:proofErr w:type="gramEnd"/>
      <w:r>
        <w:rPr>
          <w:rFonts w:ascii="Arial" w:hAnsi="Arial" w:cs="Arial"/>
          <w:sz w:val="22"/>
        </w:rPr>
        <w:t xml:space="preserve"> %.</w:t>
      </w:r>
      <w:r w:rsidRPr="00694085">
        <w:rPr>
          <w:rFonts w:ascii="Arial" w:hAnsi="Arial" w:cs="Arial"/>
          <w:sz w:val="22"/>
        </w:rPr>
        <w:t xml:space="preserve"> </w:t>
      </w:r>
    </w:p>
    <w:p w:rsidR="00D40CB3" w:rsidRPr="00694085" w:rsidRDefault="00D40CB3" w:rsidP="00FA543C">
      <w:pPr>
        <w:pStyle w:val="Zkladntext"/>
        <w:spacing w:after="0"/>
        <w:ind w:left="2629"/>
        <w:jc w:val="both"/>
        <w:rPr>
          <w:rFonts w:ascii="Arial" w:hAnsi="Arial" w:cs="Arial"/>
          <w:sz w:val="22"/>
        </w:rPr>
      </w:pPr>
    </w:p>
    <w:p w:rsidR="00D40CB3" w:rsidRPr="0042136E" w:rsidRDefault="00D40CB3" w:rsidP="001F7154">
      <w:pPr>
        <w:pStyle w:val="Zkladntext"/>
        <w:spacing w:after="0" w:line="240" w:lineRule="atLeast"/>
        <w:ind w:firstLine="709"/>
        <w:jc w:val="both"/>
        <w:rPr>
          <w:rFonts w:ascii="Arial" w:hAnsi="Arial"/>
          <w:b/>
          <w:bCs/>
          <w:sz w:val="22"/>
        </w:rPr>
      </w:pPr>
      <w:r w:rsidRPr="0042136E">
        <w:rPr>
          <w:rFonts w:ascii="Arial" w:hAnsi="Arial"/>
          <w:b/>
          <w:bCs/>
          <w:sz w:val="22"/>
        </w:rPr>
        <w:t>Plochy občanského vybavení – veřejná infrastruktura (OV)</w:t>
      </w:r>
    </w:p>
    <w:p w:rsidR="00D40CB3" w:rsidRPr="0042136E" w:rsidRDefault="00D40CB3" w:rsidP="006120DB">
      <w:pPr>
        <w:pStyle w:val="Zkladntext"/>
        <w:spacing w:after="0" w:line="240" w:lineRule="atLeast"/>
        <w:ind w:left="709" w:firstLine="709"/>
        <w:jc w:val="both"/>
        <w:rPr>
          <w:rFonts w:ascii="Arial" w:hAnsi="Arial"/>
          <w:sz w:val="22"/>
        </w:rPr>
      </w:pPr>
      <w:r w:rsidRPr="0042136E">
        <w:rPr>
          <w:rFonts w:ascii="Arial" w:hAnsi="Arial"/>
          <w:sz w:val="22"/>
        </w:rPr>
        <w:t>Hlavní využití:</w:t>
      </w:r>
    </w:p>
    <w:p w:rsidR="00D40CB3" w:rsidRPr="0042136E" w:rsidRDefault="00D40CB3" w:rsidP="006120DB">
      <w:pPr>
        <w:pStyle w:val="Zkladntext"/>
        <w:numPr>
          <w:ilvl w:val="0"/>
          <w:numId w:val="10"/>
        </w:numPr>
        <w:spacing w:after="0"/>
        <w:jc w:val="both"/>
        <w:rPr>
          <w:rFonts w:ascii="Arial" w:hAnsi="Arial" w:cs="Arial"/>
          <w:color w:val="000000"/>
          <w:sz w:val="22"/>
        </w:rPr>
      </w:pPr>
      <w:r w:rsidRPr="0042136E">
        <w:rPr>
          <w:rFonts w:ascii="Arial" w:hAnsi="Arial" w:cs="Arial"/>
          <w:color w:val="000000"/>
          <w:sz w:val="22"/>
        </w:rPr>
        <w:t xml:space="preserve">občanské vybavení (vzdělávání a výchova, sociální služby, péče o rodinu, zdravotní služby, kultura, tělovýchova a sport, veřejná správa, ochrana obyvatelstva, věda a výzkum). </w:t>
      </w:r>
    </w:p>
    <w:p w:rsidR="00D40CB3" w:rsidRPr="0042136E" w:rsidRDefault="00D40CB3" w:rsidP="006120DB">
      <w:pPr>
        <w:pStyle w:val="Zkladntext"/>
        <w:spacing w:after="0" w:line="240" w:lineRule="atLeast"/>
        <w:ind w:left="709" w:firstLine="709"/>
        <w:jc w:val="both"/>
        <w:rPr>
          <w:rFonts w:ascii="Arial" w:hAnsi="Arial"/>
          <w:sz w:val="22"/>
        </w:rPr>
      </w:pPr>
      <w:r w:rsidRPr="0042136E">
        <w:rPr>
          <w:rFonts w:ascii="Arial" w:hAnsi="Arial"/>
          <w:sz w:val="22"/>
        </w:rPr>
        <w:t>Přípustné využití:</w:t>
      </w:r>
    </w:p>
    <w:p w:rsidR="00D40CB3" w:rsidRPr="0042136E" w:rsidRDefault="00D40CB3" w:rsidP="006120DB">
      <w:pPr>
        <w:pStyle w:val="Zkladntext"/>
        <w:numPr>
          <w:ilvl w:val="0"/>
          <w:numId w:val="10"/>
        </w:numPr>
        <w:spacing w:after="0"/>
        <w:ind w:left="2625" w:hanging="357"/>
        <w:jc w:val="both"/>
        <w:rPr>
          <w:rFonts w:ascii="Arial" w:hAnsi="Arial" w:cs="Arial"/>
          <w:color w:val="000000"/>
          <w:sz w:val="22"/>
        </w:rPr>
      </w:pPr>
      <w:r w:rsidRPr="0042136E">
        <w:rPr>
          <w:rFonts w:ascii="Arial" w:hAnsi="Arial" w:cs="Arial"/>
          <w:color w:val="000000"/>
          <w:sz w:val="22"/>
        </w:rPr>
        <w:t>občanské vybavení (obchodní prodej o výměře do 200 m</w:t>
      </w:r>
      <w:r w:rsidRPr="0042136E">
        <w:rPr>
          <w:rFonts w:ascii="Arial" w:hAnsi="Arial" w:cs="Arial"/>
          <w:color w:val="000000"/>
          <w:sz w:val="22"/>
          <w:vertAlign w:val="superscript"/>
        </w:rPr>
        <w:t>2</w:t>
      </w:r>
      <w:r w:rsidRPr="0042136E">
        <w:rPr>
          <w:rFonts w:ascii="Arial" w:hAnsi="Arial" w:cs="Arial"/>
          <w:color w:val="000000"/>
          <w:sz w:val="22"/>
        </w:rPr>
        <w:t>, ubytování, stravování, služby),</w:t>
      </w:r>
    </w:p>
    <w:p w:rsidR="00D40CB3" w:rsidRPr="0042136E" w:rsidRDefault="00D40CB3" w:rsidP="006120DB">
      <w:pPr>
        <w:pStyle w:val="Zkladntext"/>
        <w:numPr>
          <w:ilvl w:val="0"/>
          <w:numId w:val="10"/>
        </w:numPr>
        <w:spacing w:after="0"/>
        <w:ind w:left="2625" w:hanging="357"/>
        <w:jc w:val="both"/>
        <w:rPr>
          <w:rFonts w:ascii="Arial" w:hAnsi="Arial" w:cs="Arial"/>
          <w:color w:val="000000"/>
          <w:sz w:val="22"/>
        </w:rPr>
      </w:pPr>
      <w:r w:rsidRPr="0042136E">
        <w:rPr>
          <w:rFonts w:ascii="Arial" w:hAnsi="Arial" w:cs="Arial"/>
          <w:color w:val="000000"/>
          <w:sz w:val="22"/>
        </w:rPr>
        <w:t>bydlení,</w:t>
      </w:r>
    </w:p>
    <w:p w:rsidR="00D40CB3" w:rsidRPr="0042136E" w:rsidRDefault="00D40CB3" w:rsidP="006120DB">
      <w:pPr>
        <w:pStyle w:val="Zkladntext"/>
        <w:numPr>
          <w:ilvl w:val="0"/>
          <w:numId w:val="10"/>
        </w:numPr>
        <w:spacing w:after="0"/>
        <w:ind w:left="2625" w:hanging="357"/>
        <w:jc w:val="both"/>
        <w:rPr>
          <w:rFonts w:ascii="Arial" w:hAnsi="Arial" w:cs="Arial"/>
          <w:color w:val="000000"/>
          <w:sz w:val="22"/>
        </w:rPr>
      </w:pPr>
      <w:r w:rsidRPr="0042136E">
        <w:rPr>
          <w:rFonts w:ascii="Arial" w:hAnsi="Arial" w:cs="Arial"/>
          <w:color w:val="000000"/>
          <w:sz w:val="22"/>
        </w:rPr>
        <w:t>veřejná prostranství,</w:t>
      </w:r>
    </w:p>
    <w:p w:rsidR="00D40CB3" w:rsidRPr="0042136E" w:rsidRDefault="00D40CB3" w:rsidP="006120DB">
      <w:pPr>
        <w:pStyle w:val="Zkladntext"/>
        <w:numPr>
          <w:ilvl w:val="0"/>
          <w:numId w:val="10"/>
        </w:numPr>
        <w:spacing w:after="0"/>
        <w:ind w:left="2625" w:hanging="357"/>
        <w:jc w:val="both"/>
        <w:rPr>
          <w:rFonts w:ascii="Arial" w:hAnsi="Arial" w:cs="Arial"/>
          <w:color w:val="000000"/>
          <w:sz w:val="22"/>
        </w:rPr>
      </w:pPr>
      <w:r w:rsidRPr="0042136E">
        <w:rPr>
          <w:rFonts w:ascii="Arial" w:hAnsi="Arial" w:cs="Arial"/>
          <w:color w:val="000000"/>
          <w:sz w:val="22"/>
        </w:rPr>
        <w:t>sídelní zeleň,</w:t>
      </w:r>
    </w:p>
    <w:p w:rsidR="00D40CB3" w:rsidRPr="0042136E" w:rsidRDefault="00D40CB3" w:rsidP="006120DB">
      <w:pPr>
        <w:pStyle w:val="Zkladntext"/>
        <w:numPr>
          <w:ilvl w:val="0"/>
          <w:numId w:val="10"/>
        </w:numPr>
        <w:spacing w:after="0"/>
        <w:ind w:left="2625" w:hanging="357"/>
        <w:jc w:val="both"/>
        <w:rPr>
          <w:rFonts w:ascii="Arial" w:hAnsi="Arial" w:cs="Arial"/>
          <w:color w:val="000000"/>
          <w:sz w:val="22"/>
        </w:rPr>
      </w:pPr>
      <w:r w:rsidRPr="0042136E">
        <w:rPr>
          <w:rFonts w:ascii="Arial" w:hAnsi="Arial" w:cs="Arial"/>
          <w:sz w:val="22"/>
        </w:rPr>
        <w:t>dopravní a technická infrastruktura</w:t>
      </w:r>
      <w:r w:rsidRPr="0042136E">
        <w:rPr>
          <w:rFonts w:ascii="Arial" w:hAnsi="Arial" w:cs="Arial"/>
          <w:color w:val="000000"/>
          <w:sz w:val="22"/>
        </w:rPr>
        <w:t>,</w:t>
      </w:r>
    </w:p>
    <w:p w:rsidR="00D40CB3" w:rsidRPr="0042136E" w:rsidRDefault="00D40CB3" w:rsidP="004605B7">
      <w:pPr>
        <w:pStyle w:val="Zkladntext"/>
        <w:numPr>
          <w:ilvl w:val="0"/>
          <w:numId w:val="10"/>
        </w:numPr>
        <w:spacing w:after="0"/>
        <w:jc w:val="both"/>
        <w:rPr>
          <w:rFonts w:ascii="Arial" w:hAnsi="Arial" w:cs="Arial"/>
          <w:sz w:val="22"/>
          <w:szCs w:val="22"/>
        </w:rPr>
      </w:pPr>
      <w:r w:rsidRPr="0042136E">
        <w:rPr>
          <w:rFonts w:ascii="Arial" w:hAnsi="Arial" w:cs="Arial"/>
          <w:sz w:val="22"/>
        </w:rPr>
        <w:t>nemotorová doprava.</w:t>
      </w:r>
    </w:p>
    <w:p w:rsidR="00D40CB3" w:rsidRPr="0042136E" w:rsidRDefault="00D40CB3" w:rsidP="006120DB">
      <w:pPr>
        <w:pStyle w:val="Zkladntext"/>
        <w:spacing w:after="0" w:line="240" w:lineRule="atLeast"/>
        <w:ind w:left="708" w:firstLine="708"/>
        <w:jc w:val="both"/>
        <w:rPr>
          <w:rFonts w:ascii="Arial" w:hAnsi="Arial"/>
          <w:sz w:val="22"/>
        </w:rPr>
      </w:pPr>
      <w:r w:rsidRPr="0042136E">
        <w:rPr>
          <w:rFonts w:ascii="Arial" w:hAnsi="Arial"/>
          <w:sz w:val="22"/>
        </w:rPr>
        <w:t>Nepřípustné využití:</w:t>
      </w:r>
    </w:p>
    <w:p w:rsidR="00D40CB3" w:rsidRPr="0042136E" w:rsidRDefault="00D40CB3" w:rsidP="006120DB">
      <w:pPr>
        <w:pStyle w:val="Zkladntext"/>
        <w:numPr>
          <w:ilvl w:val="0"/>
          <w:numId w:val="10"/>
        </w:numPr>
        <w:spacing w:after="0"/>
        <w:jc w:val="both"/>
        <w:rPr>
          <w:rFonts w:ascii="Arial" w:hAnsi="Arial" w:cs="Arial"/>
          <w:color w:val="000000"/>
          <w:sz w:val="22"/>
        </w:rPr>
      </w:pPr>
      <w:r w:rsidRPr="0042136E">
        <w:rPr>
          <w:rFonts w:ascii="Arial" w:hAnsi="Arial" w:cs="Arial"/>
          <w:color w:val="000000"/>
          <w:sz w:val="22"/>
        </w:rPr>
        <w:t>stavby, zařízení a využití území nesouvisející s hlavním nebo přípustným využitím.</w:t>
      </w:r>
    </w:p>
    <w:p w:rsidR="00D40CB3" w:rsidRPr="0042136E" w:rsidRDefault="00D40CB3" w:rsidP="006120DB">
      <w:pPr>
        <w:pStyle w:val="Zkladntext"/>
        <w:spacing w:after="0" w:line="240" w:lineRule="atLeast"/>
        <w:ind w:left="1416"/>
        <w:jc w:val="both"/>
        <w:rPr>
          <w:rFonts w:ascii="Arial" w:hAnsi="Arial"/>
          <w:sz w:val="22"/>
        </w:rPr>
      </w:pPr>
      <w:r w:rsidRPr="0042136E">
        <w:rPr>
          <w:rFonts w:ascii="Arial" w:hAnsi="Arial"/>
          <w:sz w:val="22"/>
        </w:rPr>
        <w:t>Podmíněně přípustné využití:</w:t>
      </w:r>
    </w:p>
    <w:p w:rsidR="00D40CB3" w:rsidRPr="0042136E" w:rsidRDefault="00D40CB3" w:rsidP="00152FA4">
      <w:pPr>
        <w:pStyle w:val="Zkladntext"/>
        <w:numPr>
          <w:ilvl w:val="0"/>
          <w:numId w:val="10"/>
        </w:numPr>
        <w:spacing w:after="0"/>
        <w:ind w:left="2625" w:hanging="357"/>
        <w:jc w:val="both"/>
        <w:rPr>
          <w:rFonts w:ascii="Arial" w:hAnsi="Arial" w:cs="Arial"/>
          <w:color w:val="000000"/>
          <w:sz w:val="22"/>
        </w:rPr>
      </w:pPr>
      <w:r w:rsidRPr="0042136E">
        <w:rPr>
          <w:rFonts w:ascii="Arial" w:hAnsi="Arial" w:cs="Arial"/>
          <w:color w:val="000000"/>
          <w:sz w:val="22"/>
        </w:rPr>
        <w:t>není stanoveno.</w:t>
      </w:r>
    </w:p>
    <w:p w:rsidR="00D40CB3" w:rsidRPr="0042136E" w:rsidRDefault="00D40CB3" w:rsidP="00152FA4">
      <w:pPr>
        <w:pStyle w:val="Zkladntext"/>
        <w:spacing w:after="0"/>
        <w:ind w:left="1416"/>
        <w:jc w:val="both"/>
        <w:rPr>
          <w:rFonts w:ascii="Arial" w:hAnsi="Arial" w:cs="Arial"/>
          <w:sz w:val="22"/>
        </w:rPr>
      </w:pPr>
      <w:r w:rsidRPr="0042136E">
        <w:rPr>
          <w:rFonts w:ascii="Arial" w:hAnsi="Arial" w:cs="Arial"/>
          <w:sz w:val="22"/>
        </w:rPr>
        <w:t>Podmínky prostorového uspořádání:</w:t>
      </w:r>
    </w:p>
    <w:p w:rsidR="00D40CB3" w:rsidRPr="0042136E" w:rsidRDefault="00D40CB3" w:rsidP="00B05D49">
      <w:pPr>
        <w:pStyle w:val="Zkladntext"/>
        <w:numPr>
          <w:ilvl w:val="0"/>
          <w:numId w:val="10"/>
        </w:numPr>
        <w:ind w:left="2625" w:hanging="357"/>
        <w:jc w:val="both"/>
        <w:rPr>
          <w:rFonts w:ascii="Arial" w:hAnsi="Arial" w:cs="Arial"/>
          <w:sz w:val="22"/>
        </w:rPr>
      </w:pPr>
      <w:r w:rsidRPr="0042136E">
        <w:rPr>
          <w:rFonts w:ascii="Arial" w:hAnsi="Arial" w:cs="Arial"/>
          <w:sz w:val="22"/>
        </w:rPr>
        <w:t>nejsou stanoveny.</w:t>
      </w:r>
    </w:p>
    <w:p w:rsidR="00D40CB3" w:rsidRDefault="00D40CB3" w:rsidP="00625826">
      <w:pPr>
        <w:pStyle w:val="Zkladntext"/>
        <w:spacing w:after="0"/>
        <w:ind w:firstLine="708"/>
        <w:jc w:val="both"/>
        <w:rPr>
          <w:rFonts w:ascii="Arial" w:hAnsi="Arial"/>
          <w:b/>
          <w:sz w:val="22"/>
        </w:rPr>
      </w:pPr>
    </w:p>
    <w:p w:rsidR="00D40CB3" w:rsidRPr="0042136E" w:rsidRDefault="00D40CB3" w:rsidP="00625826">
      <w:pPr>
        <w:pStyle w:val="Zkladntext"/>
        <w:spacing w:after="0"/>
        <w:ind w:firstLine="708"/>
        <w:jc w:val="both"/>
        <w:rPr>
          <w:rFonts w:ascii="Arial" w:hAnsi="Arial"/>
          <w:b/>
          <w:sz w:val="22"/>
        </w:rPr>
      </w:pPr>
      <w:r w:rsidRPr="0042136E">
        <w:rPr>
          <w:rFonts w:ascii="Arial" w:hAnsi="Arial"/>
          <w:b/>
          <w:sz w:val="22"/>
        </w:rPr>
        <w:t>Plochy občanského vybavení – komerční zařízení malá a střední (OM)</w:t>
      </w:r>
    </w:p>
    <w:p w:rsidR="00D40CB3" w:rsidRPr="0042136E" w:rsidRDefault="00D40CB3" w:rsidP="00B127FF">
      <w:pPr>
        <w:pStyle w:val="Zkladntext"/>
        <w:spacing w:after="0" w:line="240" w:lineRule="atLeast"/>
        <w:ind w:left="708" w:firstLine="708"/>
        <w:jc w:val="both"/>
        <w:rPr>
          <w:rFonts w:ascii="Arial" w:hAnsi="Arial"/>
          <w:sz w:val="22"/>
        </w:rPr>
      </w:pPr>
      <w:r w:rsidRPr="0042136E">
        <w:rPr>
          <w:rFonts w:ascii="Arial" w:hAnsi="Arial"/>
          <w:sz w:val="22"/>
        </w:rPr>
        <w:t>Hlavní využití:</w:t>
      </w:r>
    </w:p>
    <w:p w:rsidR="00D40CB3" w:rsidRPr="0042136E" w:rsidRDefault="00D40CB3" w:rsidP="00B127FF">
      <w:pPr>
        <w:pStyle w:val="Zkladntext"/>
        <w:numPr>
          <w:ilvl w:val="0"/>
          <w:numId w:val="10"/>
        </w:numPr>
        <w:spacing w:after="0"/>
        <w:jc w:val="both"/>
        <w:rPr>
          <w:rFonts w:ascii="Arial" w:hAnsi="Arial" w:cs="Arial"/>
          <w:color w:val="000000"/>
          <w:sz w:val="22"/>
        </w:rPr>
      </w:pPr>
      <w:r w:rsidRPr="0042136E">
        <w:rPr>
          <w:rFonts w:ascii="Arial" w:hAnsi="Arial" w:cs="Arial"/>
          <w:color w:val="000000"/>
          <w:sz w:val="22"/>
        </w:rPr>
        <w:t>občanské vybavení (obchodní prodej vyjma volného skladování, ubytování, stravování, služby).</w:t>
      </w:r>
    </w:p>
    <w:p w:rsidR="00D40CB3" w:rsidRPr="0042136E" w:rsidRDefault="00D40CB3" w:rsidP="00B127FF">
      <w:pPr>
        <w:pStyle w:val="Zkladntext"/>
        <w:spacing w:after="0" w:line="240" w:lineRule="atLeast"/>
        <w:ind w:firstLine="708"/>
        <w:jc w:val="both"/>
        <w:rPr>
          <w:rFonts w:ascii="Arial" w:hAnsi="Arial"/>
          <w:sz w:val="22"/>
        </w:rPr>
      </w:pPr>
      <w:r w:rsidRPr="0042136E">
        <w:rPr>
          <w:rFonts w:ascii="Arial" w:hAnsi="Arial"/>
          <w:sz w:val="22"/>
        </w:rPr>
        <w:t xml:space="preserve">  </w:t>
      </w:r>
      <w:r w:rsidRPr="0042136E">
        <w:rPr>
          <w:rFonts w:ascii="Arial" w:hAnsi="Arial"/>
          <w:sz w:val="22"/>
        </w:rPr>
        <w:tab/>
        <w:t>Přípustné využití:</w:t>
      </w:r>
    </w:p>
    <w:p w:rsidR="00D40CB3" w:rsidRPr="0042136E" w:rsidRDefault="00D40CB3" w:rsidP="00B127FF">
      <w:pPr>
        <w:pStyle w:val="Zkladntext"/>
        <w:numPr>
          <w:ilvl w:val="0"/>
          <w:numId w:val="10"/>
        </w:numPr>
        <w:spacing w:after="0"/>
        <w:jc w:val="both"/>
        <w:rPr>
          <w:rFonts w:ascii="Arial" w:hAnsi="Arial" w:cs="Arial"/>
          <w:color w:val="000000"/>
          <w:sz w:val="22"/>
        </w:rPr>
      </w:pPr>
      <w:r w:rsidRPr="0042136E">
        <w:rPr>
          <w:rFonts w:ascii="Arial" w:hAnsi="Arial" w:cs="Arial"/>
          <w:color w:val="000000"/>
          <w:sz w:val="22"/>
        </w:rPr>
        <w:t xml:space="preserve">občanské vybavení (ochrana obyvatelstva, věda a výzkum), </w:t>
      </w:r>
    </w:p>
    <w:p w:rsidR="00D40CB3" w:rsidRPr="0042136E" w:rsidRDefault="00D40CB3" w:rsidP="00B127FF">
      <w:pPr>
        <w:pStyle w:val="Zkladntext"/>
        <w:numPr>
          <w:ilvl w:val="0"/>
          <w:numId w:val="10"/>
        </w:numPr>
        <w:spacing w:after="0"/>
        <w:jc w:val="both"/>
        <w:rPr>
          <w:rFonts w:ascii="Arial" w:hAnsi="Arial" w:cs="Arial"/>
          <w:color w:val="000000"/>
          <w:sz w:val="22"/>
        </w:rPr>
      </w:pPr>
      <w:r w:rsidRPr="0042136E">
        <w:rPr>
          <w:rFonts w:ascii="Arial" w:hAnsi="Arial" w:cs="Arial"/>
          <w:color w:val="000000"/>
          <w:sz w:val="22"/>
        </w:rPr>
        <w:t>veřejná prostranství,</w:t>
      </w:r>
    </w:p>
    <w:p w:rsidR="00D40CB3" w:rsidRPr="0042136E" w:rsidRDefault="00D40CB3" w:rsidP="00B127FF">
      <w:pPr>
        <w:pStyle w:val="Zkladntext"/>
        <w:numPr>
          <w:ilvl w:val="0"/>
          <w:numId w:val="10"/>
        </w:numPr>
        <w:spacing w:after="0"/>
        <w:jc w:val="both"/>
        <w:rPr>
          <w:rFonts w:ascii="Arial" w:hAnsi="Arial" w:cs="Arial"/>
          <w:color w:val="000000"/>
          <w:sz w:val="22"/>
        </w:rPr>
      </w:pPr>
      <w:r w:rsidRPr="0042136E">
        <w:rPr>
          <w:rFonts w:ascii="Arial" w:hAnsi="Arial" w:cs="Arial"/>
          <w:color w:val="000000"/>
          <w:sz w:val="22"/>
        </w:rPr>
        <w:t>sídelní zeleň,</w:t>
      </w:r>
    </w:p>
    <w:p w:rsidR="00D40CB3" w:rsidRPr="0042136E" w:rsidRDefault="00D40CB3" w:rsidP="00B127FF">
      <w:pPr>
        <w:pStyle w:val="Zkladntext"/>
        <w:numPr>
          <w:ilvl w:val="0"/>
          <w:numId w:val="10"/>
        </w:numPr>
        <w:spacing w:after="0"/>
        <w:jc w:val="both"/>
        <w:rPr>
          <w:rFonts w:ascii="Arial" w:hAnsi="Arial" w:cs="Arial"/>
          <w:color w:val="000000"/>
          <w:sz w:val="22"/>
        </w:rPr>
      </w:pPr>
      <w:r w:rsidRPr="0042136E">
        <w:rPr>
          <w:rFonts w:ascii="Arial" w:hAnsi="Arial" w:cs="Arial"/>
          <w:sz w:val="22"/>
        </w:rPr>
        <w:t>dopravní a technická infrastruktura,</w:t>
      </w:r>
    </w:p>
    <w:p w:rsidR="00D40CB3" w:rsidRPr="0042136E" w:rsidRDefault="00D40CB3" w:rsidP="00B127FF">
      <w:pPr>
        <w:pStyle w:val="Zkladntext"/>
        <w:numPr>
          <w:ilvl w:val="0"/>
          <w:numId w:val="10"/>
        </w:numPr>
        <w:spacing w:after="0"/>
        <w:jc w:val="both"/>
        <w:rPr>
          <w:rFonts w:ascii="Arial" w:hAnsi="Arial" w:cs="Arial"/>
          <w:color w:val="000000"/>
          <w:sz w:val="22"/>
        </w:rPr>
      </w:pPr>
      <w:r w:rsidRPr="0042136E">
        <w:rPr>
          <w:rFonts w:ascii="Arial" w:hAnsi="Arial" w:cs="Arial"/>
          <w:sz w:val="22"/>
        </w:rPr>
        <w:t>nemotorová doprava</w:t>
      </w:r>
      <w:r>
        <w:rPr>
          <w:rFonts w:ascii="Arial" w:hAnsi="Arial" w:cs="Arial"/>
          <w:color w:val="000000"/>
          <w:sz w:val="22"/>
        </w:rPr>
        <w:t>.</w:t>
      </w:r>
    </w:p>
    <w:p w:rsidR="00D40CB3" w:rsidRPr="0042136E" w:rsidRDefault="00D40CB3" w:rsidP="00B127FF">
      <w:pPr>
        <w:pStyle w:val="Zkladntext"/>
        <w:spacing w:after="0" w:line="240" w:lineRule="atLeast"/>
        <w:ind w:left="708" w:firstLine="708"/>
        <w:jc w:val="both"/>
        <w:rPr>
          <w:rFonts w:ascii="Arial" w:hAnsi="Arial"/>
          <w:sz w:val="22"/>
        </w:rPr>
      </w:pPr>
      <w:r w:rsidRPr="0042136E">
        <w:rPr>
          <w:rFonts w:ascii="Arial" w:hAnsi="Arial"/>
          <w:sz w:val="22"/>
        </w:rPr>
        <w:t>Nepřípustné využití:</w:t>
      </w:r>
    </w:p>
    <w:p w:rsidR="00D40CB3" w:rsidRPr="0042136E" w:rsidRDefault="00D40CB3" w:rsidP="00B127FF">
      <w:pPr>
        <w:pStyle w:val="Zkladntext"/>
        <w:numPr>
          <w:ilvl w:val="0"/>
          <w:numId w:val="10"/>
        </w:numPr>
        <w:spacing w:after="0"/>
        <w:jc w:val="both"/>
        <w:rPr>
          <w:rFonts w:ascii="Arial" w:hAnsi="Arial" w:cs="Arial"/>
          <w:color w:val="000000"/>
          <w:sz w:val="22"/>
        </w:rPr>
      </w:pPr>
      <w:r w:rsidRPr="0042136E">
        <w:rPr>
          <w:rFonts w:ascii="Arial" w:hAnsi="Arial" w:cs="Arial"/>
          <w:color w:val="000000"/>
          <w:sz w:val="22"/>
        </w:rPr>
        <w:t>stavby, zařízení a využití území nesouvisející s hlavním nebo přípustným využitím.</w:t>
      </w:r>
    </w:p>
    <w:p w:rsidR="00D40CB3" w:rsidRPr="0042136E" w:rsidRDefault="00D40CB3" w:rsidP="00B127FF">
      <w:pPr>
        <w:pStyle w:val="Zkladntext"/>
        <w:spacing w:after="0" w:line="240" w:lineRule="atLeast"/>
        <w:ind w:left="1416"/>
        <w:jc w:val="both"/>
        <w:rPr>
          <w:rFonts w:ascii="Arial" w:hAnsi="Arial"/>
          <w:sz w:val="22"/>
        </w:rPr>
      </w:pPr>
      <w:r w:rsidRPr="0042136E">
        <w:rPr>
          <w:rFonts w:ascii="Arial" w:hAnsi="Arial"/>
          <w:sz w:val="22"/>
        </w:rPr>
        <w:t>Podmíněně přípustné využití:</w:t>
      </w:r>
    </w:p>
    <w:p w:rsidR="00D40CB3" w:rsidRPr="0042136E" w:rsidRDefault="00D40CB3" w:rsidP="008867D8">
      <w:pPr>
        <w:pStyle w:val="Zkladntext"/>
        <w:numPr>
          <w:ilvl w:val="0"/>
          <w:numId w:val="10"/>
        </w:numPr>
        <w:tabs>
          <w:tab w:val="num" w:pos="3315"/>
        </w:tabs>
        <w:spacing w:after="0"/>
        <w:jc w:val="both"/>
        <w:rPr>
          <w:rFonts w:ascii="Arial" w:hAnsi="Arial"/>
          <w:sz w:val="22"/>
        </w:rPr>
      </w:pPr>
      <w:r>
        <w:rPr>
          <w:rFonts w:ascii="Arial" w:hAnsi="Arial"/>
          <w:sz w:val="22"/>
        </w:rPr>
        <w:t>není stanoveno</w:t>
      </w:r>
      <w:r w:rsidRPr="0042136E">
        <w:rPr>
          <w:rFonts w:ascii="Arial" w:hAnsi="Arial"/>
          <w:sz w:val="22"/>
        </w:rPr>
        <w:t xml:space="preserve">. </w:t>
      </w:r>
    </w:p>
    <w:p w:rsidR="00D40CB3" w:rsidRPr="0042136E" w:rsidRDefault="00D40CB3" w:rsidP="00B127FF">
      <w:pPr>
        <w:pStyle w:val="Zkladntext"/>
        <w:spacing w:after="0"/>
        <w:ind w:left="708" w:firstLine="708"/>
        <w:jc w:val="both"/>
        <w:rPr>
          <w:rFonts w:ascii="Arial" w:hAnsi="Arial" w:cs="Arial"/>
          <w:color w:val="000000"/>
          <w:sz w:val="22"/>
        </w:rPr>
      </w:pPr>
      <w:r w:rsidRPr="0042136E">
        <w:rPr>
          <w:rFonts w:ascii="Arial" w:hAnsi="Arial" w:cs="Arial"/>
          <w:color w:val="000000"/>
          <w:sz w:val="22"/>
        </w:rPr>
        <w:t>Podmínky prostorového uspořádání:</w:t>
      </w:r>
    </w:p>
    <w:p w:rsidR="00D40CB3" w:rsidRPr="0042136E" w:rsidRDefault="00D40CB3" w:rsidP="00B05D49">
      <w:pPr>
        <w:pStyle w:val="Zkladntext"/>
        <w:numPr>
          <w:ilvl w:val="0"/>
          <w:numId w:val="10"/>
        </w:numPr>
        <w:ind w:left="2625" w:hanging="357"/>
        <w:jc w:val="both"/>
        <w:rPr>
          <w:rFonts w:ascii="Arial" w:hAnsi="Arial" w:cs="Arial"/>
          <w:color w:val="000000"/>
          <w:sz w:val="22"/>
        </w:rPr>
      </w:pPr>
      <w:r>
        <w:rPr>
          <w:rFonts w:ascii="Arial" w:hAnsi="Arial" w:cs="Arial"/>
          <w:color w:val="000000"/>
          <w:sz w:val="22"/>
        </w:rPr>
        <w:t>nejsou stanoveny</w:t>
      </w:r>
      <w:r w:rsidRPr="0042136E">
        <w:rPr>
          <w:rFonts w:ascii="Arial" w:hAnsi="Arial" w:cs="Arial"/>
          <w:color w:val="000000"/>
          <w:sz w:val="22"/>
        </w:rPr>
        <w:t>.</w:t>
      </w:r>
    </w:p>
    <w:p w:rsidR="00D40CB3" w:rsidRDefault="00D40CB3" w:rsidP="001F7154">
      <w:pPr>
        <w:pStyle w:val="Zkladntextodsazen1"/>
        <w:spacing w:line="240" w:lineRule="atLeast"/>
        <w:ind w:left="0" w:firstLine="709"/>
        <w:rPr>
          <w:b/>
          <w:i w:val="0"/>
          <w:sz w:val="22"/>
        </w:rPr>
      </w:pPr>
    </w:p>
    <w:p w:rsidR="00D40CB3" w:rsidRPr="0042136E" w:rsidRDefault="00D40CB3" w:rsidP="001F7154">
      <w:pPr>
        <w:pStyle w:val="Zkladntextodsazen1"/>
        <w:spacing w:line="240" w:lineRule="atLeast"/>
        <w:ind w:left="0" w:firstLine="709"/>
        <w:rPr>
          <w:b/>
          <w:i w:val="0"/>
          <w:sz w:val="22"/>
        </w:rPr>
      </w:pPr>
      <w:r w:rsidRPr="0042136E">
        <w:rPr>
          <w:b/>
          <w:i w:val="0"/>
          <w:sz w:val="22"/>
        </w:rPr>
        <w:t>Plochy občanského vybavení – tělovýchovná a sportovní zařízení (OS)</w:t>
      </w:r>
    </w:p>
    <w:p w:rsidR="00D40CB3" w:rsidRPr="0042136E" w:rsidRDefault="00D40CB3" w:rsidP="006120DB">
      <w:pPr>
        <w:pStyle w:val="Zkladntext"/>
        <w:spacing w:after="0"/>
        <w:ind w:left="708" w:firstLine="708"/>
        <w:jc w:val="both"/>
        <w:rPr>
          <w:rFonts w:ascii="Arial" w:hAnsi="Arial"/>
          <w:sz w:val="22"/>
        </w:rPr>
      </w:pPr>
      <w:r w:rsidRPr="0042136E">
        <w:rPr>
          <w:rFonts w:ascii="Arial" w:hAnsi="Arial"/>
          <w:sz w:val="22"/>
        </w:rPr>
        <w:t>Hlavní využití:</w:t>
      </w:r>
    </w:p>
    <w:p w:rsidR="00D40CB3" w:rsidRPr="0042136E" w:rsidRDefault="00D40CB3" w:rsidP="006120DB">
      <w:pPr>
        <w:pStyle w:val="Zkladntext"/>
        <w:numPr>
          <w:ilvl w:val="0"/>
          <w:numId w:val="10"/>
        </w:numPr>
        <w:spacing w:after="0"/>
        <w:jc w:val="both"/>
        <w:rPr>
          <w:rFonts w:ascii="Arial" w:hAnsi="Arial"/>
          <w:sz w:val="22"/>
        </w:rPr>
      </w:pPr>
      <w:r w:rsidRPr="0042136E">
        <w:rPr>
          <w:rFonts w:ascii="Arial" w:hAnsi="Arial"/>
          <w:sz w:val="22"/>
        </w:rPr>
        <w:t>občanské vybavení (tělovýchova a sport).</w:t>
      </w:r>
    </w:p>
    <w:p w:rsidR="00D40CB3" w:rsidRPr="0042136E" w:rsidRDefault="00D40CB3" w:rsidP="006120DB">
      <w:pPr>
        <w:pStyle w:val="Zkladntext"/>
        <w:spacing w:after="0"/>
        <w:ind w:left="708" w:firstLine="708"/>
        <w:jc w:val="both"/>
        <w:rPr>
          <w:rFonts w:ascii="Arial" w:hAnsi="Arial"/>
          <w:sz w:val="22"/>
        </w:rPr>
      </w:pPr>
      <w:r w:rsidRPr="0042136E">
        <w:rPr>
          <w:rFonts w:ascii="Arial" w:hAnsi="Arial"/>
          <w:sz w:val="22"/>
        </w:rPr>
        <w:t>Přípustné využití:</w:t>
      </w:r>
    </w:p>
    <w:p w:rsidR="00D40CB3" w:rsidRPr="0042136E" w:rsidRDefault="00D40CB3" w:rsidP="006120DB">
      <w:pPr>
        <w:pStyle w:val="Zkladntext"/>
        <w:numPr>
          <w:ilvl w:val="0"/>
          <w:numId w:val="10"/>
        </w:numPr>
        <w:spacing w:after="0"/>
        <w:jc w:val="both"/>
        <w:rPr>
          <w:rFonts w:ascii="Arial" w:hAnsi="Arial" w:cs="Arial"/>
          <w:sz w:val="22"/>
        </w:rPr>
      </w:pPr>
      <w:r w:rsidRPr="0042136E">
        <w:rPr>
          <w:rFonts w:ascii="Arial" w:hAnsi="Arial" w:cs="Arial"/>
          <w:sz w:val="22"/>
        </w:rPr>
        <w:t xml:space="preserve">občanské vybavení </w:t>
      </w:r>
      <w:r w:rsidRPr="0042136E">
        <w:rPr>
          <w:rFonts w:ascii="Arial" w:hAnsi="Arial" w:cs="Arial"/>
          <w:color w:val="000000"/>
          <w:sz w:val="22"/>
        </w:rPr>
        <w:t>(kultura, ochrana obyvatelstva, stravování, služby)</w:t>
      </w:r>
      <w:r w:rsidRPr="0042136E">
        <w:rPr>
          <w:rFonts w:ascii="Arial" w:hAnsi="Arial" w:cs="Arial"/>
          <w:sz w:val="22"/>
        </w:rPr>
        <w:t>,</w:t>
      </w:r>
    </w:p>
    <w:p w:rsidR="00D40CB3" w:rsidRPr="0042136E" w:rsidRDefault="00D40CB3" w:rsidP="006120DB">
      <w:pPr>
        <w:pStyle w:val="Zkladntext"/>
        <w:numPr>
          <w:ilvl w:val="0"/>
          <w:numId w:val="10"/>
        </w:numPr>
        <w:spacing w:after="0"/>
        <w:jc w:val="both"/>
        <w:rPr>
          <w:rFonts w:ascii="Arial" w:hAnsi="Arial" w:cs="Arial"/>
          <w:sz w:val="22"/>
        </w:rPr>
      </w:pPr>
      <w:r w:rsidRPr="0042136E">
        <w:rPr>
          <w:rFonts w:ascii="Arial" w:hAnsi="Arial" w:cs="Arial"/>
          <w:sz w:val="22"/>
        </w:rPr>
        <w:t>veřejná prostranství,</w:t>
      </w:r>
    </w:p>
    <w:p w:rsidR="00D40CB3" w:rsidRPr="0042136E" w:rsidRDefault="00D40CB3" w:rsidP="006120DB">
      <w:pPr>
        <w:pStyle w:val="Zkladntext"/>
        <w:numPr>
          <w:ilvl w:val="0"/>
          <w:numId w:val="10"/>
        </w:numPr>
        <w:spacing w:after="0"/>
        <w:jc w:val="both"/>
        <w:rPr>
          <w:rFonts w:ascii="Arial" w:hAnsi="Arial" w:cs="Arial"/>
          <w:sz w:val="22"/>
        </w:rPr>
      </w:pPr>
      <w:r w:rsidRPr="0042136E">
        <w:rPr>
          <w:rFonts w:ascii="Arial" w:hAnsi="Arial" w:cs="Arial"/>
          <w:sz w:val="22"/>
        </w:rPr>
        <w:t>sídelní zeleň,</w:t>
      </w:r>
    </w:p>
    <w:p w:rsidR="00D40CB3" w:rsidRPr="0042136E" w:rsidRDefault="00D40CB3" w:rsidP="006120DB">
      <w:pPr>
        <w:pStyle w:val="Zkladntext"/>
        <w:numPr>
          <w:ilvl w:val="0"/>
          <w:numId w:val="10"/>
        </w:numPr>
        <w:spacing w:after="0"/>
        <w:jc w:val="both"/>
        <w:rPr>
          <w:rFonts w:ascii="Arial" w:hAnsi="Arial" w:cs="Arial"/>
          <w:sz w:val="22"/>
        </w:rPr>
      </w:pPr>
      <w:r w:rsidRPr="0042136E">
        <w:rPr>
          <w:rFonts w:ascii="Arial" w:hAnsi="Arial" w:cs="Arial"/>
          <w:sz w:val="22"/>
        </w:rPr>
        <w:t>dopravní a technická infrastruktura,</w:t>
      </w:r>
    </w:p>
    <w:p w:rsidR="00D40CB3" w:rsidRPr="0042136E" w:rsidRDefault="00D40CB3" w:rsidP="006120DB">
      <w:pPr>
        <w:pStyle w:val="Zkladntext"/>
        <w:numPr>
          <w:ilvl w:val="0"/>
          <w:numId w:val="10"/>
        </w:numPr>
        <w:spacing w:after="0"/>
        <w:jc w:val="both"/>
        <w:rPr>
          <w:rFonts w:ascii="Arial" w:hAnsi="Arial" w:cs="Arial"/>
          <w:sz w:val="22"/>
        </w:rPr>
      </w:pPr>
      <w:r w:rsidRPr="0042136E">
        <w:rPr>
          <w:rFonts w:ascii="Arial" w:hAnsi="Arial" w:cs="Arial"/>
          <w:sz w:val="22"/>
        </w:rPr>
        <w:t>nemotorová doprava,</w:t>
      </w:r>
    </w:p>
    <w:p w:rsidR="00D40CB3" w:rsidRPr="0042136E" w:rsidRDefault="00D40CB3" w:rsidP="006120DB">
      <w:pPr>
        <w:pStyle w:val="Zkladntext"/>
        <w:numPr>
          <w:ilvl w:val="0"/>
          <w:numId w:val="10"/>
        </w:numPr>
        <w:spacing w:after="0"/>
        <w:jc w:val="both"/>
        <w:rPr>
          <w:rFonts w:ascii="Arial" w:hAnsi="Arial" w:cs="Arial"/>
          <w:sz w:val="22"/>
        </w:rPr>
      </w:pPr>
      <w:r w:rsidRPr="0042136E">
        <w:rPr>
          <w:rFonts w:ascii="Arial" w:hAnsi="Arial" w:cs="Arial"/>
          <w:sz w:val="22"/>
        </w:rPr>
        <w:t>vodohospodářské využití.</w:t>
      </w:r>
    </w:p>
    <w:p w:rsidR="00D40CB3" w:rsidRPr="0042136E" w:rsidRDefault="00D40CB3" w:rsidP="006120DB">
      <w:pPr>
        <w:pStyle w:val="Zkladntext"/>
        <w:spacing w:after="0"/>
        <w:ind w:left="708" w:firstLine="708"/>
        <w:jc w:val="both"/>
        <w:rPr>
          <w:rFonts w:ascii="Arial" w:hAnsi="Arial"/>
          <w:sz w:val="22"/>
        </w:rPr>
      </w:pPr>
      <w:r w:rsidRPr="0042136E">
        <w:rPr>
          <w:rFonts w:ascii="Arial" w:hAnsi="Arial" w:cs="Arial"/>
          <w:sz w:val="22"/>
        </w:rPr>
        <w:t>Nepřípustné</w:t>
      </w:r>
      <w:r w:rsidRPr="0042136E">
        <w:rPr>
          <w:rFonts w:ascii="Arial" w:hAnsi="Arial"/>
          <w:sz w:val="22"/>
        </w:rPr>
        <w:t xml:space="preserve"> využití:</w:t>
      </w:r>
    </w:p>
    <w:p w:rsidR="00D40CB3" w:rsidRPr="0042136E" w:rsidRDefault="00D40CB3" w:rsidP="006120DB">
      <w:pPr>
        <w:pStyle w:val="Zkladntext"/>
        <w:numPr>
          <w:ilvl w:val="0"/>
          <w:numId w:val="10"/>
        </w:numPr>
        <w:tabs>
          <w:tab w:val="num" w:pos="3315"/>
        </w:tabs>
        <w:spacing w:after="0"/>
        <w:jc w:val="both"/>
        <w:rPr>
          <w:rFonts w:ascii="Arial" w:hAnsi="Arial"/>
          <w:sz w:val="22"/>
        </w:rPr>
      </w:pPr>
      <w:r w:rsidRPr="0042136E">
        <w:rPr>
          <w:rFonts w:ascii="Arial" w:hAnsi="Arial"/>
          <w:sz w:val="22"/>
        </w:rPr>
        <w:t>stavby, zařízení a využití území nesouvisející s hlavním nebo přípustným využitím.</w:t>
      </w:r>
    </w:p>
    <w:p w:rsidR="00D40CB3" w:rsidRPr="0042136E" w:rsidRDefault="00D40CB3" w:rsidP="006120DB">
      <w:pPr>
        <w:pStyle w:val="Zkladntext"/>
        <w:spacing w:after="0"/>
        <w:ind w:left="708" w:firstLine="708"/>
        <w:jc w:val="both"/>
        <w:rPr>
          <w:rFonts w:ascii="Arial" w:hAnsi="Arial"/>
          <w:sz w:val="22"/>
        </w:rPr>
      </w:pPr>
      <w:r w:rsidRPr="0042136E">
        <w:rPr>
          <w:rFonts w:ascii="Arial" w:hAnsi="Arial"/>
          <w:sz w:val="22"/>
        </w:rPr>
        <w:t>Podmíněně přípustné využití:</w:t>
      </w:r>
    </w:p>
    <w:p w:rsidR="00D40CB3" w:rsidRPr="0042136E" w:rsidRDefault="00D40CB3" w:rsidP="006120DB">
      <w:pPr>
        <w:pStyle w:val="Zkladntext"/>
        <w:numPr>
          <w:ilvl w:val="0"/>
          <w:numId w:val="10"/>
        </w:numPr>
        <w:tabs>
          <w:tab w:val="num" w:pos="3315"/>
        </w:tabs>
        <w:spacing w:after="0"/>
        <w:jc w:val="both"/>
        <w:rPr>
          <w:rFonts w:ascii="Arial" w:hAnsi="Arial"/>
          <w:sz w:val="22"/>
        </w:rPr>
      </w:pPr>
      <w:r>
        <w:rPr>
          <w:rFonts w:ascii="Arial" w:hAnsi="Arial"/>
          <w:sz w:val="22"/>
        </w:rPr>
        <w:t>není stanoveno</w:t>
      </w:r>
      <w:r w:rsidRPr="0042136E">
        <w:rPr>
          <w:rFonts w:ascii="Arial" w:hAnsi="Arial"/>
          <w:sz w:val="22"/>
        </w:rPr>
        <w:t>.</w:t>
      </w:r>
    </w:p>
    <w:p w:rsidR="00D40CB3" w:rsidRPr="0042136E" w:rsidRDefault="00D40CB3" w:rsidP="00D2790D">
      <w:pPr>
        <w:pStyle w:val="Zkladntext"/>
        <w:spacing w:after="0"/>
        <w:ind w:left="1416"/>
        <w:jc w:val="both"/>
        <w:rPr>
          <w:rFonts w:ascii="Arial" w:hAnsi="Arial" w:cs="Arial"/>
          <w:sz w:val="22"/>
        </w:rPr>
      </w:pPr>
      <w:r w:rsidRPr="0042136E">
        <w:rPr>
          <w:rFonts w:ascii="Arial" w:hAnsi="Arial" w:cs="Arial"/>
          <w:sz w:val="22"/>
        </w:rPr>
        <w:t>Podmínky prostorového uspořádání:</w:t>
      </w:r>
    </w:p>
    <w:p w:rsidR="00D40CB3" w:rsidRDefault="00D40CB3" w:rsidP="00DE4D96">
      <w:pPr>
        <w:pStyle w:val="Zkladntext"/>
        <w:numPr>
          <w:ilvl w:val="0"/>
          <w:numId w:val="10"/>
        </w:numPr>
        <w:spacing w:after="0"/>
        <w:ind w:left="2625" w:hanging="357"/>
        <w:jc w:val="both"/>
        <w:rPr>
          <w:rFonts w:ascii="Arial" w:hAnsi="Arial" w:cs="Arial"/>
          <w:sz w:val="22"/>
        </w:rPr>
      </w:pPr>
      <w:r w:rsidRPr="0042136E">
        <w:rPr>
          <w:rFonts w:ascii="Arial" w:hAnsi="Arial" w:cs="Arial"/>
          <w:sz w:val="22"/>
        </w:rPr>
        <w:t>nejsou stanoveny.</w:t>
      </w:r>
    </w:p>
    <w:p w:rsidR="00D40CB3" w:rsidRPr="0042136E" w:rsidRDefault="00D40CB3" w:rsidP="00DE4D96">
      <w:pPr>
        <w:pStyle w:val="Zkladntext"/>
        <w:spacing w:after="0"/>
        <w:ind w:left="2625"/>
        <w:jc w:val="both"/>
        <w:rPr>
          <w:rFonts w:ascii="Arial" w:hAnsi="Arial" w:cs="Arial"/>
          <w:sz w:val="22"/>
        </w:rPr>
      </w:pPr>
    </w:p>
    <w:p w:rsidR="00D40CB3" w:rsidRPr="0042136E" w:rsidRDefault="00D40CB3" w:rsidP="001F7154">
      <w:pPr>
        <w:pStyle w:val="Zkladntextodsazen1"/>
        <w:spacing w:line="240" w:lineRule="atLeast"/>
        <w:ind w:left="0" w:firstLine="709"/>
        <w:rPr>
          <w:b/>
          <w:i w:val="0"/>
          <w:sz w:val="22"/>
        </w:rPr>
      </w:pPr>
      <w:r w:rsidRPr="0042136E">
        <w:rPr>
          <w:b/>
          <w:i w:val="0"/>
          <w:sz w:val="22"/>
        </w:rPr>
        <w:t>Plochy občanského vybavení – hřbitovy (OH)</w:t>
      </w:r>
    </w:p>
    <w:p w:rsidR="00D40CB3" w:rsidRPr="0042136E" w:rsidRDefault="00D40CB3" w:rsidP="006120DB">
      <w:pPr>
        <w:pStyle w:val="Zkladntext"/>
        <w:spacing w:after="0"/>
        <w:ind w:left="708" w:firstLine="708"/>
        <w:jc w:val="both"/>
        <w:rPr>
          <w:rFonts w:ascii="Arial" w:hAnsi="Arial"/>
          <w:sz w:val="22"/>
        </w:rPr>
      </w:pPr>
      <w:r w:rsidRPr="0042136E">
        <w:rPr>
          <w:rFonts w:ascii="Arial" w:hAnsi="Arial"/>
          <w:sz w:val="22"/>
        </w:rPr>
        <w:t>Hlavní využití:</w:t>
      </w:r>
    </w:p>
    <w:p w:rsidR="00D40CB3" w:rsidRPr="0042136E" w:rsidRDefault="00D40CB3" w:rsidP="006120DB">
      <w:pPr>
        <w:pStyle w:val="Zkladntext21"/>
        <w:numPr>
          <w:ilvl w:val="0"/>
          <w:numId w:val="10"/>
        </w:numPr>
        <w:rPr>
          <w:rFonts w:ascii="Arial" w:hAnsi="Arial" w:cs="Arial"/>
          <w:sz w:val="22"/>
        </w:rPr>
      </w:pPr>
      <w:r w:rsidRPr="0042136E">
        <w:rPr>
          <w:rFonts w:ascii="Arial" w:hAnsi="Arial" w:cs="Arial"/>
          <w:sz w:val="22"/>
        </w:rPr>
        <w:t>občanské vybavení (veřejné pohřebiště).</w:t>
      </w:r>
    </w:p>
    <w:p w:rsidR="00D40CB3" w:rsidRPr="0042136E" w:rsidRDefault="00D40CB3" w:rsidP="006120DB">
      <w:pPr>
        <w:pStyle w:val="Zkladntext"/>
        <w:spacing w:after="0"/>
        <w:ind w:left="708" w:firstLine="708"/>
        <w:jc w:val="both"/>
        <w:rPr>
          <w:rFonts w:ascii="Arial" w:hAnsi="Arial"/>
          <w:sz w:val="22"/>
        </w:rPr>
      </w:pPr>
      <w:r w:rsidRPr="0042136E">
        <w:rPr>
          <w:rFonts w:ascii="Arial" w:hAnsi="Arial"/>
          <w:sz w:val="22"/>
        </w:rPr>
        <w:t>Přípustné využití:</w:t>
      </w:r>
    </w:p>
    <w:p w:rsidR="00D40CB3" w:rsidRPr="0042136E" w:rsidRDefault="00D40CB3" w:rsidP="006120DB">
      <w:pPr>
        <w:pStyle w:val="Zkladntext21"/>
        <w:numPr>
          <w:ilvl w:val="0"/>
          <w:numId w:val="10"/>
        </w:numPr>
        <w:rPr>
          <w:rFonts w:ascii="Arial" w:hAnsi="Arial" w:cs="Arial"/>
          <w:sz w:val="22"/>
        </w:rPr>
      </w:pPr>
      <w:r w:rsidRPr="0042136E">
        <w:rPr>
          <w:rFonts w:ascii="Arial" w:hAnsi="Arial" w:cs="Arial"/>
          <w:sz w:val="22"/>
        </w:rPr>
        <w:t>veřejná prostranství,</w:t>
      </w:r>
    </w:p>
    <w:p w:rsidR="00D40CB3" w:rsidRPr="0042136E" w:rsidRDefault="00D40CB3" w:rsidP="006120DB">
      <w:pPr>
        <w:pStyle w:val="Zkladntext21"/>
        <w:numPr>
          <w:ilvl w:val="0"/>
          <w:numId w:val="10"/>
        </w:numPr>
        <w:rPr>
          <w:rFonts w:ascii="Arial" w:hAnsi="Arial" w:cs="Arial"/>
          <w:sz w:val="22"/>
        </w:rPr>
      </w:pPr>
      <w:r w:rsidRPr="0042136E">
        <w:rPr>
          <w:rFonts w:ascii="Arial" w:hAnsi="Arial" w:cs="Arial"/>
          <w:sz w:val="22"/>
        </w:rPr>
        <w:t>sídelní zeleň (veřejná zeleň),</w:t>
      </w:r>
    </w:p>
    <w:p w:rsidR="00D40CB3" w:rsidRPr="0042136E" w:rsidRDefault="00D40CB3" w:rsidP="006120DB">
      <w:pPr>
        <w:pStyle w:val="Zkladntext21"/>
        <w:numPr>
          <w:ilvl w:val="0"/>
          <w:numId w:val="10"/>
        </w:numPr>
        <w:rPr>
          <w:rFonts w:ascii="Arial" w:hAnsi="Arial" w:cs="Arial"/>
          <w:sz w:val="22"/>
        </w:rPr>
      </w:pPr>
      <w:r w:rsidRPr="0042136E">
        <w:rPr>
          <w:rFonts w:ascii="Arial" w:hAnsi="Arial" w:cs="Arial"/>
          <w:sz w:val="22"/>
        </w:rPr>
        <w:t>technická infrastruktura.</w:t>
      </w:r>
    </w:p>
    <w:p w:rsidR="00D40CB3" w:rsidRPr="0042136E" w:rsidRDefault="00D40CB3" w:rsidP="006120DB">
      <w:pPr>
        <w:pStyle w:val="Zkladntext"/>
        <w:spacing w:after="0"/>
        <w:ind w:left="708" w:firstLine="708"/>
        <w:jc w:val="both"/>
        <w:rPr>
          <w:rFonts w:ascii="Arial" w:hAnsi="Arial"/>
          <w:sz w:val="22"/>
        </w:rPr>
      </w:pPr>
      <w:r w:rsidRPr="0042136E">
        <w:rPr>
          <w:rFonts w:ascii="Arial" w:hAnsi="Arial"/>
          <w:sz w:val="22"/>
        </w:rPr>
        <w:t>Nepřípustné využití:</w:t>
      </w:r>
    </w:p>
    <w:p w:rsidR="00D40CB3" w:rsidRPr="0042136E" w:rsidRDefault="00D40CB3" w:rsidP="006120DB">
      <w:pPr>
        <w:pStyle w:val="Zkladntext21"/>
        <w:numPr>
          <w:ilvl w:val="0"/>
          <w:numId w:val="10"/>
        </w:numPr>
        <w:rPr>
          <w:rFonts w:ascii="Arial" w:hAnsi="Arial" w:cs="Arial"/>
          <w:sz w:val="22"/>
        </w:rPr>
      </w:pPr>
      <w:r w:rsidRPr="0042136E">
        <w:rPr>
          <w:rFonts w:ascii="Arial" w:hAnsi="Arial" w:cs="Arial"/>
          <w:sz w:val="22"/>
        </w:rPr>
        <w:t>stavby, zařízení a využití území nesouvisející s hlavním nebo přípustným využitím.</w:t>
      </w:r>
    </w:p>
    <w:p w:rsidR="00D40CB3" w:rsidRPr="0042136E" w:rsidRDefault="00D40CB3" w:rsidP="006120DB">
      <w:pPr>
        <w:pStyle w:val="Zkladntext"/>
        <w:spacing w:after="0"/>
        <w:jc w:val="both"/>
        <w:rPr>
          <w:rFonts w:ascii="Arial" w:hAnsi="Arial"/>
          <w:sz w:val="22"/>
        </w:rPr>
      </w:pPr>
      <w:r w:rsidRPr="0042136E">
        <w:rPr>
          <w:rFonts w:ascii="Arial" w:hAnsi="Arial"/>
          <w:sz w:val="22"/>
        </w:rPr>
        <w:tab/>
      </w:r>
      <w:r w:rsidRPr="0042136E">
        <w:rPr>
          <w:rFonts w:ascii="Arial" w:hAnsi="Arial"/>
          <w:sz w:val="22"/>
        </w:rPr>
        <w:tab/>
        <w:t>Podmíněně přípustné využití:</w:t>
      </w:r>
    </w:p>
    <w:p w:rsidR="00D40CB3" w:rsidRPr="0042136E" w:rsidRDefault="00D40CB3" w:rsidP="00D2790D">
      <w:pPr>
        <w:pStyle w:val="Zkladntext21"/>
        <w:numPr>
          <w:ilvl w:val="0"/>
          <w:numId w:val="10"/>
        </w:numPr>
        <w:ind w:left="1416" w:firstLine="852"/>
        <w:rPr>
          <w:rFonts w:ascii="Arial" w:hAnsi="Arial" w:cs="Arial"/>
          <w:sz w:val="22"/>
        </w:rPr>
      </w:pPr>
      <w:r w:rsidRPr="0042136E">
        <w:rPr>
          <w:rFonts w:ascii="Arial" w:hAnsi="Arial" w:cs="Arial"/>
          <w:sz w:val="22"/>
        </w:rPr>
        <w:t>není stanoveno.</w:t>
      </w:r>
    </w:p>
    <w:p w:rsidR="00D40CB3" w:rsidRPr="0042136E" w:rsidRDefault="00D40CB3" w:rsidP="00477D61">
      <w:pPr>
        <w:pStyle w:val="Zkladntext"/>
        <w:spacing w:after="0"/>
        <w:ind w:left="1416"/>
        <w:jc w:val="both"/>
        <w:rPr>
          <w:rFonts w:ascii="Arial" w:hAnsi="Arial" w:cs="Arial"/>
          <w:sz w:val="22"/>
        </w:rPr>
      </w:pPr>
      <w:r w:rsidRPr="0042136E">
        <w:rPr>
          <w:rFonts w:ascii="Arial" w:hAnsi="Arial" w:cs="Arial"/>
          <w:sz w:val="22"/>
        </w:rPr>
        <w:t>Podmínky prostorového uspořádání:</w:t>
      </w:r>
    </w:p>
    <w:p w:rsidR="00D40CB3" w:rsidRDefault="00D40CB3" w:rsidP="00DE4D96">
      <w:pPr>
        <w:pStyle w:val="Zkladntext"/>
        <w:numPr>
          <w:ilvl w:val="0"/>
          <w:numId w:val="10"/>
        </w:numPr>
        <w:spacing w:after="0"/>
        <w:ind w:left="2625" w:hanging="357"/>
        <w:jc w:val="both"/>
        <w:rPr>
          <w:rFonts w:ascii="Arial" w:hAnsi="Arial" w:cs="Arial"/>
          <w:sz w:val="22"/>
        </w:rPr>
      </w:pPr>
      <w:r w:rsidRPr="0042136E">
        <w:rPr>
          <w:rFonts w:ascii="Arial" w:hAnsi="Arial" w:cs="Arial"/>
          <w:sz w:val="22"/>
        </w:rPr>
        <w:t>nejsou stanoveny.</w:t>
      </w:r>
    </w:p>
    <w:p w:rsidR="00D40CB3" w:rsidRPr="0042136E" w:rsidRDefault="00D40CB3" w:rsidP="00DE4D96">
      <w:pPr>
        <w:pStyle w:val="Zkladntext"/>
        <w:spacing w:after="0"/>
        <w:ind w:left="2625"/>
        <w:jc w:val="both"/>
        <w:rPr>
          <w:rFonts w:ascii="Arial" w:hAnsi="Arial" w:cs="Arial"/>
          <w:sz w:val="22"/>
        </w:rPr>
      </w:pPr>
    </w:p>
    <w:p w:rsidR="00D40CB3" w:rsidRPr="0042136E" w:rsidRDefault="00D40CB3" w:rsidP="000C71CF">
      <w:pPr>
        <w:pStyle w:val="Zkladntextodsazen1"/>
        <w:ind w:left="0"/>
        <w:rPr>
          <w:b/>
          <w:i w:val="0"/>
          <w:sz w:val="22"/>
        </w:rPr>
      </w:pPr>
      <w:r w:rsidRPr="0042136E">
        <w:rPr>
          <w:b/>
          <w:i w:val="0"/>
          <w:sz w:val="22"/>
        </w:rPr>
        <w:t>Plochy výroby a skladování – drobná a řemeslná výroba (VD)</w:t>
      </w:r>
    </w:p>
    <w:p w:rsidR="00D40CB3" w:rsidRPr="0042136E" w:rsidRDefault="00D40CB3" w:rsidP="000C71CF">
      <w:pPr>
        <w:pStyle w:val="Zkladntext"/>
        <w:spacing w:after="0"/>
        <w:ind w:left="708" w:firstLine="708"/>
        <w:jc w:val="both"/>
        <w:rPr>
          <w:rFonts w:ascii="Arial" w:hAnsi="Arial"/>
          <w:sz w:val="22"/>
        </w:rPr>
      </w:pPr>
      <w:r w:rsidRPr="0042136E">
        <w:rPr>
          <w:rFonts w:ascii="Arial" w:hAnsi="Arial"/>
          <w:sz w:val="22"/>
        </w:rPr>
        <w:t>Hlavní využití:</w:t>
      </w:r>
      <w:r w:rsidRPr="0042136E">
        <w:rPr>
          <w:rFonts w:ascii="Arial" w:hAnsi="Arial"/>
          <w:sz w:val="22"/>
        </w:rPr>
        <w:tab/>
      </w:r>
      <w:r w:rsidRPr="0042136E">
        <w:rPr>
          <w:rFonts w:ascii="Arial" w:hAnsi="Arial"/>
          <w:sz w:val="22"/>
        </w:rPr>
        <w:tab/>
      </w:r>
    </w:p>
    <w:p w:rsidR="00D40CB3" w:rsidRPr="0042136E" w:rsidRDefault="00D40CB3" w:rsidP="002F1F7E">
      <w:pPr>
        <w:pStyle w:val="Zkladntext"/>
        <w:numPr>
          <w:ilvl w:val="0"/>
          <w:numId w:val="10"/>
        </w:numPr>
        <w:spacing w:after="0" w:line="240" w:lineRule="atLeast"/>
        <w:jc w:val="both"/>
        <w:rPr>
          <w:rFonts w:ascii="Arial" w:hAnsi="Arial" w:cs="Arial"/>
          <w:sz w:val="22"/>
        </w:rPr>
      </w:pPr>
      <w:r w:rsidRPr="0042136E">
        <w:rPr>
          <w:rFonts w:ascii="Arial" w:hAnsi="Arial" w:cs="Arial"/>
          <w:sz w:val="22"/>
        </w:rPr>
        <w:t>malovýroba, řemeslná výroba a služby.</w:t>
      </w:r>
    </w:p>
    <w:p w:rsidR="00D40CB3" w:rsidRPr="0042136E" w:rsidRDefault="00D40CB3" w:rsidP="000C71CF">
      <w:pPr>
        <w:pStyle w:val="Zkladntext"/>
        <w:spacing w:after="0"/>
        <w:ind w:left="708" w:firstLine="708"/>
        <w:jc w:val="both"/>
        <w:rPr>
          <w:rFonts w:ascii="Arial" w:hAnsi="Arial"/>
          <w:sz w:val="22"/>
        </w:rPr>
      </w:pPr>
      <w:r w:rsidRPr="0042136E">
        <w:rPr>
          <w:rFonts w:ascii="Arial" w:hAnsi="Arial"/>
          <w:sz w:val="22"/>
        </w:rPr>
        <w:t>Přípustné využití:</w:t>
      </w:r>
    </w:p>
    <w:p w:rsidR="00D40CB3" w:rsidRPr="0042136E" w:rsidRDefault="00D40CB3" w:rsidP="002F1F7E">
      <w:pPr>
        <w:pStyle w:val="Zkladntext"/>
        <w:numPr>
          <w:ilvl w:val="0"/>
          <w:numId w:val="10"/>
        </w:numPr>
        <w:spacing w:after="0" w:line="240" w:lineRule="atLeast"/>
        <w:jc w:val="both"/>
        <w:rPr>
          <w:rFonts w:ascii="Arial" w:hAnsi="Arial" w:cs="Arial"/>
          <w:sz w:val="22"/>
        </w:rPr>
      </w:pPr>
      <w:r w:rsidRPr="0042136E">
        <w:rPr>
          <w:rFonts w:ascii="Arial" w:hAnsi="Arial"/>
          <w:color w:val="000000"/>
          <w:sz w:val="22"/>
        </w:rPr>
        <w:t>občanské</w:t>
      </w:r>
      <w:r w:rsidRPr="0042136E">
        <w:rPr>
          <w:rFonts w:ascii="Arial" w:hAnsi="Arial" w:cs="Arial"/>
          <w:sz w:val="22"/>
        </w:rPr>
        <w:t xml:space="preserve"> vybavení (obchodní prodej, stravování, věda a výzkum),</w:t>
      </w:r>
    </w:p>
    <w:p w:rsidR="00D40CB3" w:rsidRPr="0042136E" w:rsidRDefault="00D40CB3" w:rsidP="002F1F7E">
      <w:pPr>
        <w:pStyle w:val="Zkladntext"/>
        <w:numPr>
          <w:ilvl w:val="0"/>
          <w:numId w:val="10"/>
        </w:numPr>
        <w:spacing w:after="0" w:line="240" w:lineRule="atLeast"/>
        <w:jc w:val="both"/>
        <w:rPr>
          <w:rFonts w:ascii="Arial" w:hAnsi="Arial" w:cs="Arial"/>
          <w:sz w:val="22"/>
        </w:rPr>
      </w:pPr>
      <w:r w:rsidRPr="0042136E">
        <w:rPr>
          <w:rFonts w:ascii="Arial" w:hAnsi="Arial" w:cs="Arial"/>
          <w:sz w:val="22"/>
        </w:rPr>
        <w:t>sídelní zeleň (ochranná a izolační zeleň),</w:t>
      </w:r>
    </w:p>
    <w:p w:rsidR="00D40CB3" w:rsidRPr="0042136E" w:rsidRDefault="00D40CB3" w:rsidP="002F1F7E">
      <w:pPr>
        <w:pStyle w:val="Zkladntext"/>
        <w:numPr>
          <w:ilvl w:val="0"/>
          <w:numId w:val="10"/>
        </w:numPr>
        <w:spacing w:after="0" w:line="240" w:lineRule="atLeast"/>
        <w:jc w:val="both"/>
        <w:rPr>
          <w:rFonts w:ascii="Arial" w:hAnsi="Arial" w:cs="Arial"/>
          <w:sz w:val="22"/>
        </w:rPr>
      </w:pPr>
      <w:r w:rsidRPr="0042136E">
        <w:rPr>
          <w:rFonts w:ascii="Arial" w:hAnsi="Arial" w:cs="Arial"/>
          <w:sz w:val="22"/>
        </w:rPr>
        <w:t xml:space="preserve">dopravní a </w:t>
      </w:r>
      <w:r w:rsidRPr="0042136E">
        <w:rPr>
          <w:rFonts w:ascii="Arial" w:hAnsi="Arial"/>
          <w:color w:val="000000"/>
          <w:sz w:val="22"/>
        </w:rPr>
        <w:t>technická</w:t>
      </w:r>
      <w:r w:rsidRPr="0042136E">
        <w:rPr>
          <w:rFonts w:ascii="Arial" w:hAnsi="Arial" w:cs="Arial"/>
          <w:sz w:val="22"/>
        </w:rPr>
        <w:t xml:space="preserve"> infrastruktura</w:t>
      </w:r>
      <w:r>
        <w:rPr>
          <w:rFonts w:ascii="Arial" w:hAnsi="Arial" w:cs="Arial"/>
          <w:sz w:val="22"/>
        </w:rPr>
        <w:t>.</w:t>
      </w:r>
    </w:p>
    <w:p w:rsidR="00D40CB3" w:rsidRPr="0042136E" w:rsidRDefault="00D40CB3" w:rsidP="000C71CF">
      <w:pPr>
        <w:pStyle w:val="Zkladntext"/>
        <w:spacing w:after="0"/>
        <w:ind w:left="708" w:firstLine="708"/>
        <w:jc w:val="both"/>
        <w:rPr>
          <w:rFonts w:ascii="Arial" w:hAnsi="Arial"/>
          <w:sz w:val="22"/>
        </w:rPr>
      </w:pPr>
      <w:r w:rsidRPr="0042136E">
        <w:rPr>
          <w:rFonts w:ascii="Arial" w:hAnsi="Arial"/>
          <w:sz w:val="22"/>
        </w:rPr>
        <w:t>Nepřípustné využití:</w:t>
      </w:r>
    </w:p>
    <w:p w:rsidR="00D40CB3" w:rsidRPr="0042136E" w:rsidRDefault="00D40CB3" w:rsidP="002F1F7E">
      <w:pPr>
        <w:pStyle w:val="Zkladntext"/>
        <w:numPr>
          <w:ilvl w:val="0"/>
          <w:numId w:val="10"/>
        </w:numPr>
        <w:spacing w:after="0" w:line="240" w:lineRule="atLeast"/>
        <w:jc w:val="both"/>
        <w:rPr>
          <w:rFonts w:ascii="Arial" w:hAnsi="Arial" w:cs="Arial"/>
          <w:sz w:val="22"/>
        </w:rPr>
      </w:pPr>
      <w:r w:rsidRPr="0042136E">
        <w:rPr>
          <w:rFonts w:ascii="Arial" w:hAnsi="Arial" w:cs="Arial"/>
          <w:sz w:val="22"/>
        </w:rPr>
        <w:t>stavby, zařízení a využití území nesouvisející s hlavním nebo přípustným využitím.</w:t>
      </w:r>
    </w:p>
    <w:p w:rsidR="00D40CB3" w:rsidRPr="0042136E" w:rsidRDefault="00D40CB3" w:rsidP="000C71CF">
      <w:pPr>
        <w:pStyle w:val="Zkladntext"/>
        <w:spacing w:after="0"/>
        <w:ind w:left="708" w:firstLine="708"/>
        <w:jc w:val="both"/>
        <w:rPr>
          <w:rFonts w:ascii="Arial" w:hAnsi="Arial"/>
          <w:sz w:val="22"/>
        </w:rPr>
      </w:pPr>
      <w:r w:rsidRPr="0042136E">
        <w:rPr>
          <w:rFonts w:ascii="Arial" w:hAnsi="Arial"/>
          <w:sz w:val="22"/>
        </w:rPr>
        <w:t>Podmíněně přípustné využití:</w:t>
      </w:r>
    </w:p>
    <w:p w:rsidR="00D40CB3" w:rsidRPr="0042136E" w:rsidRDefault="00D40CB3" w:rsidP="002F1F7E">
      <w:pPr>
        <w:pStyle w:val="Zkladntext"/>
        <w:numPr>
          <w:ilvl w:val="0"/>
          <w:numId w:val="10"/>
        </w:numPr>
        <w:spacing w:after="0" w:line="240" w:lineRule="atLeast"/>
        <w:jc w:val="both"/>
        <w:rPr>
          <w:rFonts w:ascii="Arial" w:hAnsi="Arial" w:cs="Arial"/>
          <w:sz w:val="22"/>
        </w:rPr>
      </w:pPr>
      <w:r w:rsidRPr="0042136E">
        <w:rPr>
          <w:rFonts w:ascii="Arial" w:hAnsi="Arial" w:cs="Arial"/>
          <w:sz w:val="22"/>
        </w:rPr>
        <w:t xml:space="preserve">není </w:t>
      </w:r>
      <w:r w:rsidRPr="0042136E">
        <w:rPr>
          <w:rFonts w:ascii="Arial" w:hAnsi="Arial"/>
          <w:color w:val="000000"/>
          <w:sz w:val="22"/>
        </w:rPr>
        <w:t>stanoveno</w:t>
      </w:r>
      <w:r w:rsidRPr="0042136E">
        <w:rPr>
          <w:rFonts w:ascii="Arial" w:hAnsi="Arial" w:cs="Arial"/>
          <w:sz w:val="22"/>
        </w:rPr>
        <w:t>.</w:t>
      </w:r>
    </w:p>
    <w:p w:rsidR="00D40CB3" w:rsidRPr="0042136E" w:rsidRDefault="00D40CB3" w:rsidP="000C71CF">
      <w:pPr>
        <w:pStyle w:val="Zkladntext"/>
        <w:spacing w:after="0"/>
        <w:ind w:left="708" w:firstLine="708"/>
        <w:jc w:val="both"/>
        <w:rPr>
          <w:rFonts w:ascii="Arial" w:hAnsi="Arial"/>
          <w:sz w:val="22"/>
        </w:rPr>
      </w:pPr>
      <w:r w:rsidRPr="0042136E">
        <w:rPr>
          <w:rFonts w:ascii="Arial" w:hAnsi="Arial"/>
          <w:sz w:val="22"/>
        </w:rPr>
        <w:t>Podmínky prostorového uspořádání:</w:t>
      </w:r>
    </w:p>
    <w:p w:rsidR="00D40CB3" w:rsidRDefault="00D40CB3" w:rsidP="00DE4D96">
      <w:pPr>
        <w:pStyle w:val="Zkladntext"/>
        <w:numPr>
          <w:ilvl w:val="0"/>
          <w:numId w:val="10"/>
        </w:numPr>
        <w:spacing w:after="0"/>
        <w:ind w:left="2625" w:hanging="357"/>
        <w:jc w:val="both"/>
        <w:rPr>
          <w:rFonts w:ascii="Arial" w:hAnsi="Arial" w:cs="Arial"/>
          <w:sz w:val="22"/>
        </w:rPr>
      </w:pPr>
      <w:r w:rsidRPr="0042136E">
        <w:rPr>
          <w:rFonts w:ascii="Arial" w:hAnsi="Arial" w:cs="Arial"/>
          <w:sz w:val="22"/>
        </w:rPr>
        <w:t xml:space="preserve">nejsou </w:t>
      </w:r>
      <w:r w:rsidRPr="00DE4D96">
        <w:rPr>
          <w:rFonts w:ascii="Arial" w:hAnsi="Arial" w:cs="Arial"/>
          <w:sz w:val="22"/>
        </w:rPr>
        <w:t>stanoveny</w:t>
      </w:r>
      <w:r w:rsidRPr="0042136E">
        <w:rPr>
          <w:rFonts w:ascii="Arial" w:hAnsi="Arial" w:cs="Arial"/>
          <w:sz w:val="22"/>
        </w:rPr>
        <w:t xml:space="preserve">. </w:t>
      </w:r>
    </w:p>
    <w:p w:rsidR="00D40CB3" w:rsidRPr="0042136E" w:rsidRDefault="00D40CB3" w:rsidP="00DE4D96">
      <w:pPr>
        <w:pStyle w:val="Zkladntext"/>
        <w:spacing w:after="0"/>
        <w:ind w:left="2625"/>
        <w:jc w:val="both"/>
        <w:rPr>
          <w:rFonts w:ascii="Arial" w:hAnsi="Arial" w:cs="Arial"/>
          <w:sz w:val="22"/>
        </w:rPr>
      </w:pPr>
    </w:p>
    <w:p w:rsidR="00D40CB3" w:rsidRPr="0042136E" w:rsidRDefault="00D40CB3" w:rsidP="00FA543C">
      <w:pPr>
        <w:pStyle w:val="Zkladntextodsazen1"/>
        <w:ind w:left="0"/>
        <w:rPr>
          <w:b/>
          <w:i w:val="0"/>
          <w:sz w:val="22"/>
        </w:rPr>
      </w:pPr>
      <w:r w:rsidRPr="0042136E">
        <w:rPr>
          <w:b/>
          <w:i w:val="0"/>
          <w:sz w:val="22"/>
        </w:rPr>
        <w:t>Plochy výroby a skladování – zemědělská výroba (VZ)</w:t>
      </w:r>
    </w:p>
    <w:p w:rsidR="00D40CB3" w:rsidRPr="0042136E" w:rsidRDefault="00D40CB3" w:rsidP="00FA543C">
      <w:pPr>
        <w:pStyle w:val="Zkladntext"/>
        <w:spacing w:after="0"/>
        <w:ind w:left="708" w:firstLine="708"/>
        <w:jc w:val="both"/>
        <w:rPr>
          <w:rFonts w:ascii="Arial" w:hAnsi="Arial"/>
          <w:sz w:val="22"/>
        </w:rPr>
      </w:pPr>
      <w:r w:rsidRPr="0042136E">
        <w:rPr>
          <w:rFonts w:ascii="Arial" w:hAnsi="Arial"/>
          <w:sz w:val="22"/>
        </w:rPr>
        <w:t>Hlavní využití:</w:t>
      </w:r>
      <w:r w:rsidRPr="0042136E">
        <w:rPr>
          <w:rFonts w:ascii="Arial" w:hAnsi="Arial"/>
          <w:sz w:val="22"/>
        </w:rPr>
        <w:tab/>
      </w:r>
      <w:r w:rsidRPr="0042136E">
        <w:rPr>
          <w:rFonts w:ascii="Arial" w:hAnsi="Arial"/>
          <w:sz w:val="22"/>
        </w:rPr>
        <w:tab/>
      </w:r>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s="Arial"/>
          <w:sz w:val="22"/>
        </w:rPr>
        <w:t>zemědělská výroba a skladování pro zemědělství.</w:t>
      </w:r>
    </w:p>
    <w:p w:rsidR="00D40CB3" w:rsidRPr="0042136E" w:rsidRDefault="00D40CB3" w:rsidP="00FA543C">
      <w:pPr>
        <w:pStyle w:val="Zkladntext"/>
        <w:spacing w:after="0"/>
        <w:ind w:left="708" w:firstLine="708"/>
        <w:jc w:val="both"/>
        <w:rPr>
          <w:rFonts w:ascii="Arial" w:hAnsi="Arial"/>
          <w:sz w:val="22"/>
        </w:rPr>
      </w:pPr>
      <w:r w:rsidRPr="0042136E">
        <w:rPr>
          <w:rFonts w:ascii="Arial" w:hAnsi="Arial"/>
          <w:sz w:val="22"/>
        </w:rPr>
        <w:t>Přípustné využití:</w:t>
      </w:r>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olor w:val="000000"/>
          <w:sz w:val="22"/>
        </w:rPr>
        <w:t>občanské</w:t>
      </w:r>
      <w:r w:rsidRPr="0042136E">
        <w:rPr>
          <w:rFonts w:ascii="Arial" w:hAnsi="Arial" w:cs="Arial"/>
          <w:sz w:val="22"/>
        </w:rPr>
        <w:t xml:space="preserve"> vybavení (obchodní prodej, stravování, služby, věda a výzkum),</w:t>
      </w:r>
    </w:p>
    <w:p w:rsidR="00D40CB3" w:rsidRDefault="00D40CB3" w:rsidP="00FA543C">
      <w:pPr>
        <w:pStyle w:val="Zkladntext"/>
        <w:numPr>
          <w:ilvl w:val="0"/>
          <w:numId w:val="10"/>
        </w:numPr>
        <w:spacing w:after="0" w:line="240" w:lineRule="atLeast"/>
        <w:jc w:val="both"/>
        <w:rPr>
          <w:ins w:id="4" w:author="P2" w:date="2017-07-24T10:35:00Z"/>
          <w:rFonts w:ascii="Arial" w:hAnsi="Arial" w:cs="Arial"/>
          <w:sz w:val="22"/>
        </w:rPr>
      </w:pPr>
      <w:r w:rsidRPr="0042136E">
        <w:rPr>
          <w:rFonts w:ascii="Arial" w:hAnsi="Arial" w:cs="Arial"/>
          <w:sz w:val="22"/>
        </w:rPr>
        <w:t xml:space="preserve">výroba a </w:t>
      </w:r>
      <w:r w:rsidRPr="0042136E">
        <w:rPr>
          <w:rFonts w:ascii="Arial" w:hAnsi="Arial"/>
          <w:color w:val="000000"/>
          <w:sz w:val="22"/>
        </w:rPr>
        <w:t>skladování</w:t>
      </w:r>
      <w:r w:rsidRPr="0042136E">
        <w:rPr>
          <w:rFonts w:ascii="Arial" w:hAnsi="Arial" w:cs="Arial"/>
          <w:sz w:val="22"/>
        </w:rPr>
        <w:t>,</w:t>
      </w:r>
    </w:p>
    <w:p w:rsidR="00CF28F3" w:rsidRPr="0042136E" w:rsidRDefault="00CF28F3" w:rsidP="00FA543C">
      <w:pPr>
        <w:pStyle w:val="Zkladntext"/>
        <w:numPr>
          <w:ilvl w:val="0"/>
          <w:numId w:val="10"/>
        </w:numPr>
        <w:spacing w:after="0" w:line="240" w:lineRule="atLeast"/>
        <w:jc w:val="both"/>
        <w:rPr>
          <w:rFonts w:ascii="Arial" w:hAnsi="Arial" w:cs="Arial"/>
          <w:sz w:val="22"/>
        </w:rPr>
      </w:pPr>
      <w:ins w:id="5" w:author="P2" w:date="2017-07-24T10:35:00Z">
        <w:r>
          <w:rPr>
            <w:rFonts w:ascii="Arial" w:hAnsi="Arial" w:cs="Arial"/>
            <w:sz w:val="22"/>
          </w:rPr>
          <w:t>výroba elektrické energie,</w:t>
        </w:r>
      </w:ins>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s="Arial"/>
          <w:sz w:val="22"/>
        </w:rPr>
        <w:t>sídelní zeleň (ochranná a izolační zeleň),</w:t>
      </w:r>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s="Arial"/>
          <w:sz w:val="22"/>
        </w:rPr>
        <w:t xml:space="preserve">dopravní a </w:t>
      </w:r>
      <w:r w:rsidRPr="0042136E">
        <w:rPr>
          <w:rFonts w:ascii="Arial" w:hAnsi="Arial"/>
          <w:color w:val="000000"/>
          <w:sz w:val="22"/>
        </w:rPr>
        <w:t>technická</w:t>
      </w:r>
      <w:r w:rsidRPr="0042136E">
        <w:rPr>
          <w:rFonts w:ascii="Arial" w:hAnsi="Arial" w:cs="Arial"/>
          <w:sz w:val="22"/>
        </w:rPr>
        <w:t xml:space="preserve"> infrastruktura,</w:t>
      </w:r>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olor w:val="000000"/>
          <w:sz w:val="22"/>
        </w:rPr>
        <w:t>vodohospodářské</w:t>
      </w:r>
      <w:r w:rsidRPr="0042136E">
        <w:rPr>
          <w:rFonts w:ascii="Arial" w:hAnsi="Arial" w:cs="Arial"/>
          <w:sz w:val="22"/>
        </w:rPr>
        <w:t xml:space="preserve"> využití,</w:t>
      </w:r>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s="Arial"/>
          <w:sz w:val="22"/>
        </w:rPr>
        <w:t>zemědělské využití.</w:t>
      </w:r>
    </w:p>
    <w:p w:rsidR="00D40CB3" w:rsidRPr="0042136E" w:rsidRDefault="00D40CB3" w:rsidP="00FA543C">
      <w:pPr>
        <w:pStyle w:val="Zkladntext"/>
        <w:spacing w:after="0"/>
        <w:ind w:left="708" w:firstLine="708"/>
        <w:jc w:val="both"/>
        <w:rPr>
          <w:rFonts w:ascii="Arial" w:hAnsi="Arial"/>
          <w:sz w:val="22"/>
        </w:rPr>
      </w:pPr>
      <w:r w:rsidRPr="0042136E">
        <w:rPr>
          <w:rFonts w:ascii="Arial" w:hAnsi="Arial"/>
          <w:sz w:val="22"/>
        </w:rPr>
        <w:t>Nepřípustné využití:</w:t>
      </w:r>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s="Arial"/>
          <w:sz w:val="22"/>
        </w:rPr>
        <w:t>stavby, zařízení a využití území nesouvisející s hlavním nebo přípustným využitím.</w:t>
      </w:r>
    </w:p>
    <w:p w:rsidR="002818E6" w:rsidRDefault="002818E6" w:rsidP="00FA543C">
      <w:pPr>
        <w:pStyle w:val="Zkladntext"/>
        <w:spacing w:after="0"/>
        <w:ind w:left="708" w:firstLine="708"/>
        <w:jc w:val="both"/>
        <w:rPr>
          <w:rFonts w:ascii="Arial" w:hAnsi="Arial"/>
          <w:sz w:val="22"/>
        </w:rPr>
      </w:pPr>
    </w:p>
    <w:p w:rsidR="00D40CB3" w:rsidRPr="0042136E" w:rsidRDefault="00D40CB3" w:rsidP="00FA543C">
      <w:pPr>
        <w:pStyle w:val="Zkladntext"/>
        <w:spacing w:after="0"/>
        <w:ind w:left="708" w:firstLine="708"/>
        <w:jc w:val="both"/>
        <w:rPr>
          <w:rFonts w:ascii="Arial" w:hAnsi="Arial"/>
          <w:sz w:val="22"/>
        </w:rPr>
      </w:pPr>
      <w:r w:rsidRPr="0042136E">
        <w:rPr>
          <w:rFonts w:ascii="Arial" w:hAnsi="Arial"/>
          <w:sz w:val="22"/>
        </w:rPr>
        <w:t>Podmíněně přípustné využití:</w:t>
      </w:r>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s="Arial"/>
          <w:sz w:val="22"/>
        </w:rPr>
        <w:t xml:space="preserve">není </w:t>
      </w:r>
      <w:r w:rsidRPr="0042136E">
        <w:rPr>
          <w:rFonts w:ascii="Arial" w:hAnsi="Arial"/>
          <w:color w:val="000000"/>
          <w:sz w:val="22"/>
        </w:rPr>
        <w:t>stanoveno</w:t>
      </w:r>
      <w:r w:rsidRPr="0042136E">
        <w:rPr>
          <w:rFonts w:ascii="Arial" w:hAnsi="Arial" w:cs="Arial"/>
          <w:sz w:val="22"/>
        </w:rPr>
        <w:t>.</w:t>
      </w:r>
    </w:p>
    <w:p w:rsidR="00D40CB3" w:rsidRPr="0042136E" w:rsidRDefault="00D40CB3" w:rsidP="00FA543C">
      <w:pPr>
        <w:pStyle w:val="Zkladntext"/>
        <w:spacing w:after="0"/>
        <w:ind w:left="708" w:firstLine="708"/>
        <w:jc w:val="both"/>
        <w:rPr>
          <w:rFonts w:ascii="Arial" w:hAnsi="Arial"/>
          <w:sz w:val="22"/>
        </w:rPr>
      </w:pPr>
      <w:r w:rsidRPr="0042136E">
        <w:rPr>
          <w:rFonts w:ascii="Arial" w:hAnsi="Arial"/>
          <w:sz w:val="22"/>
        </w:rPr>
        <w:t>Podmínky prostorového uspořádání:</w:t>
      </w:r>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s="Arial"/>
          <w:sz w:val="22"/>
        </w:rPr>
        <w:t xml:space="preserve">nejsou </w:t>
      </w:r>
      <w:r w:rsidRPr="0042136E">
        <w:rPr>
          <w:rFonts w:ascii="Arial" w:hAnsi="Arial"/>
          <w:color w:val="000000"/>
          <w:sz w:val="22"/>
        </w:rPr>
        <w:t>stanoveny</w:t>
      </w:r>
      <w:r w:rsidRPr="0042136E">
        <w:rPr>
          <w:rFonts w:ascii="Arial" w:hAnsi="Arial" w:cs="Arial"/>
          <w:sz w:val="22"/>
        </w:rPr>
        <w:t xml:space="preserve">. </w:t>
      </w:r>
    </w:p>
    <w:p w:rsidR="00D40CB3" w:rsidRPr="0042136E" w:rsidRDefault="00D40CB3" w:rsidP="00FA543C">
      <w:pPr>
        <w:pStyle w:val="Zkladntext"/>
        <w:spacing w:after="0" w:line="240" w:lineRule="atLeast"/>
        <w:ind w:left="2629"/>
        <w:jc w:val="both"/>
        <w:rPr>
          <w:rFonts w:ascii="Arial" w:hAnsi="Arial" w:cs="Arial"/>
          <w:sz w:val="22"/>
        </w:rPr>
      </w:pPr>
    </w:p>
    <w:p w:rsidR="00D40CB3" w:rsidRPr="0042136E" w:rsidRDefault="00D40CB3" w:rsidP="00FA543C">
      <w:pPr>
        <w:pStyle w:val="Zkladntextodsazen1"/>
        <w:ind w:left="0"/>
        <w:rPr>
          <w:b/>
          <w:i w:val="0"/>
          <w:sz w:val="22"/>
        </w:rPr>
      </w:pPr>
      <w:r w:rsidRPr="0042136E">
        <w:rPr>
          <w:b/>
          <w:i w:val="0"/>
          <w:sz w:val="22"/>
        </w:rPr>
        <w:t>Plochy výroby a skladování – skladování (VK)</w:t>
      </w:r>
    </w:p>
    <w:p w:rsidR="00D40CB3" w:rsidRPr="0042136E" w:rsidRDefault="00D40CB3" w:rsidP="00FA543C">
      <w:pPr>
        <w:pStyle w:val="Zkladntext"/>
        <w:spacing w:after="0"/>
        <w:ind w:left="708" w:firstLine="708"/>
        <w:jc w:val="both"/>
        <w:rPr>
          <w:rFonts w:ascii="Arial" w:hAnsi="Arial"/>
          <w:sz w:val="22"/>
        </w:rPr>
      </w:pPr>
      <w:r w:rsidRPr="0042136E">
        <w:rPr>
          <w:rFonts w:ascii="Arial" w:hAnsi="Arial"/>
          <w:sz w:val="22"/>
        </w:rPr>
        <w:t>Hlavní využití:</w:t>
      </w:r>
      <w:r w:rsidRPr="0042136E">
        <w:rPr>
          <w:rFonts w:ascii="Arial" w:hAnsi="Arial"/>
          <w:sz w:val="22"/>
        </w:rPr>
        <w:tab/>
      </w:r>
      <w:r w:rsidRPr="0042136E">
        <w:rPr>
          <w:rFonts w:ascii="Arial" w:hAnsi="Arial"/>
          <w:sz w:val="22"/>
        </w:rPr>
        <w:tab/>
      </w:r>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s="Arial"/>
          <w:sz w:val="22"/>
        </w:rPr>
        <w:t>skladování.</w:t>
      </w:r>
    </w:p>
    <w:p w:rsidR="00D40CB3" w:rsidRPr="0042136E" w:rsidRDefault="00D40CB3" w:rsidP="00FA543C">
      <w:pPr>
        <w:pStyle w:val="Zkladntext"/>
        <w:spacing w:after="0"/>
        <w:ind w:left="708" w:firstLine="708"/>
        <w:jc w:val="both"/>
        <w:rPr>
          <w:rFonts w:ascii="Arial" w:hAnsi="Arial"/>
          <w:sz w:val="22"/>
        </w:rPr>
      </w:pPr>
      <w:r w:rsidRPr="0042136E">
        <w:rPr>
          <w:rFonts w:ascii="Arial" w:hAnsi="Arial"/>
          <w:sz w:val="22"/>
        </w:rPr>
        <w:t>Přípustné využití:</w:t>
      </w:r>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olor w:val="000000"/>
          <w:sz w:val="22"/>
        </w:rPr>
        <w:t>občanské</w:t>
      </w:r>
      <w:r w:rsidRPr="0042136E">
        <w:rPr>
          <w:rFonts w:ascii="Arial" w:hAnsi="Arial" w:cs="Arial"/>
          <w:sz w:val="22"/>
        </w:rPr>
        <w:t xml:space="preserve"> vybavení (obchodní prodej, stravování, služby, věda a výzkum),</w:t>
      </w:r>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s="Arial"/>
          <w:sz w:val="22"/>
        </w:rPr>
        <w:t>sídelní zeleň (ochranná a izolační zeleň),</w:t>
      </w:r>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s="Arial"/>
          <w:sz w:val="22"/>
        </w:rPr>
        <w:t xml:space="preserve">dopravní a </w:t>
      </w:r>
      <w:r w:rsidRPr="0042136E">
        <w:rPr>
          <w:rFonts w:ascii="Arial" w:hAnsi="Arial"/>
          <w:color w:val="000000"/>
          <w:sz w:val="22"/>
        </w:rPr>
        <w:t>technická</w:t>
      </w:r>
      <w:r>
        <w:rPr>
          <w:rFonts w:ascii="Arial" w:hAnsi="Arial" w:cs="Arial"/>
          <w:sz w:val="22"/>
        </w:rPr>
        <w:t xml:space="preserve"> infrastruktura.</w:t>
      </w:r>
    </w:p>
    <w:p w:rsidR="00D40CB3" w:rsidRPr="0042136E" w:rsidRDefault="00D40CB3" w:rsidP="00FA543C">
      <w:pPr>
        <w:pStyle w:val="Zkladntext"/>
        <w:spacing w:after="0"/>
        <w:ind w:left="708" w:firstLine="708"/>
        <w:jc w:val="both"/>
        <w:rPr>
          <w:rFonts w:ascii="Arial" w:hAnsi="Arial"/>
          <w:sz w:val="22"/>
        </w:rPr>
      </w:pPr>
      <w:r w:rsidRPr="0042136E">
        <w:rPr>
          <w:rFonts w:ascii="Arial" w:hAnsi="Arial"/>
          <w:sz w:val="22"/>
        </w:rPr>
        <w:t>Nepřípustné využití:</w:t>
      </w:r>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s="Arial"/>
          <w:sz w:val="22"/>
        </w:rPr>
        <w:t>stavby, zařízení a využití území nesouvisející s hlavním nebo přípustným využitím.</w:t>
      </w:r>
    </w:p>
    <w:p w:rsidR="00D40CB3" w:rsidRPr="0042136E" w:rsidRDefault="00D40CB3" w:rsidP="00FA543C">
      <w:pPr>
        <w:pStyle w:val="Zkladntext"/>
        <w:spacing w:after="0"/>
        <w:ind w:left="708" w:firstLine="708"/>
        <w:jc w:val="both"/>
        <w:rPr>
          <w:rFonts w:ascii="Arial" w:hAnsi="Arial"/>
          <w:sz w:val="22"/>
        </w:rPr>
      </w:pPr>
      <w:r w:rsidRPr="0042136E">
        <w:rPr>
          <w:rFonts w:ascii="Arial" w:hAnsi="Arial"/>
          <w:sz w:val="22"/>
        </w:rPr>
        <w:t>Podmíněně přípustné využití:</w:t>
      </w:r>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s="Arial"/>
          <w:sz w:val="22"/>
        </w:rPr>
        <w:t xml:space="preserve">není </w:t>
      </w:r>
      <w:r w:rsidRPr="0042136E">
        <w:rPr>
          <w:rFonts w:ascii="Arial" w:hAnsi="Arial"/>
          <w:color w:val="000000"/>
          <w:sz w:val="22"/>
        </w:rPr>
        <w:t>stanoveno</w:t>
      </w:r>
      <w:r w:rsidRPr="0042136E">
        <w:rPr>
          <w:rFonts w:ascii="Arial" w:hAnsi="Arial" w:cs="Arial"/>
          <w:sz w:val="22"/>
        </w:rPr>
        <w:t>.</w:t>
      </w:r>
    </w:p>
    <w:p w:rsidR="00D40CB3" w:rsidRPr="0042136E" w:rsidRDefault="00D40CB3" w:rsidP="00FA543C">
      <w:pPr>
        <w:pStyle w:val="Zkladntext"/>
        <w:spacing w:after="0"/>
        <w:ind w:left="708" w:firstLine="708"/>
        <w:jc w:val="both"/>
        <w:rPr>
          <w:rFonts w:ascii="Arial" w:hAnsi="Arial"/>
          <w:sz w:val="22"/>
        </w:rPr>
      </w:pPr>
      <w:r w:rsidRPr="0042136E">
        <w:rPr>
          <w:rFonts w:ascii="Arial" w:hAnsi="Arial"/>
          <w:sz w:val="22"/>
        </w:rPr>
        <w:t>Podmínky prostorového uspořádání:</w:t>
      </w:r>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s="Arial"/>
          <w:sz w:val="22"/>
        </w:rPr>
        <w:t xml:space="preserve">nejsou </w:t>
      </w:r>
      <w:r w:rsidRPr="0042136E">
        <w:rPr>
          <w:rFonts w:ascii="Arial" w:hAnsi="Arial"/>
          <w:color w:val="000000"/>
          <w:sz w:val="22"/>
        </w:rPr>
        <w:t>stanoveny</w:t>
      </w:r>
      <w:r w:rsidRPr="0042136E">
        <w:rPr>
          <w:rFonts w:ascii="Arial" w:hAnsi="Arial" w:cs="Arial"/>
          <w:sz w:val="22"/>
        </w:rPr>
        <w:t xml:space="preserve">. </w:t>
      </w:r>
    </w:p>
    <w:p w:rsidR="00D40CB3" w:rsidRPr="0042136E" w:rsidRDefault="00D40CB3" w:rsidP="00FA543C">
      <w:pPr>
        <w:pStyle w:val="Zkladntext"/>
        <w:spacing w:after="0" w:line="240" w:lineRule="atLeast"/>
        <w:ind w:left="2629"/>
        <w:jc w:val="both"/>
        <w:rPr>
          <w:rFonts w:ascii="Arial" w:hAnsi="Arial" w:cs="Arial"/>
          <w:sz w:val="22"/>
        </w:rPr>
      </w:pPr>
    </w:p>
    <w:p w:rsidR="00D40CB3" w:rsidRPr="0042136E" w:rsidRDefault="00D40CB3" w:rsidP="00FA543C">
      <w:pPr>
        <w:pStyle w:val="Zkladntextodsazen1"/>
        <w:ind w:left="0"/>
        <w:rPr>
          <w:b/>
          <w:i w:val="0"/>
          <w:sz w:val="22"/>
        </w:rPr>
      </w:pPr>
      <w:r w:rsidRPr="0042136E">
        <w:rPr>
          <w:b/>
          <w:i w:val="0"/>
          <w:sz w:val="22"/>
        </w:rPr>
        <w:t>Plochy výroby a skladování – se specifickým využitím – výroba elektrické energie (VX)</w:t>
      </w:r>
    </w:p>
    <w:p w:rsidR="00D40CB3" w:rsidRPr="0042136E" w:rsidRDefault="00D40CB3" w:rsidP="00FA543C">
      <w:pPr>
        <w:pStyle w:val="Zkladntext"/>
        <w:spacing w:after="0"/>
        <w:ind w:left="708" w:firstLine="708"/>
        <w:jc w:val="both"/>
        <w:rPr>
          <w:rFonts w:ascii="Arial" w:hAnsi="Arial"/>
          <w:sz w:val="22"/>
        </w:rPr>
      </w:pPr>
      <w:r w:rsidRPr="0042136E">
        <w:rPr>
          <w:rFonts w:ascii="Arial" w:hAnsi="Arial"/>
          <w:sz w:val="22"/>
        </w:rPr>
        <w:t>Hlavní využití:</w:t>
      </w:r>
      <w:r w:rsidRPr="0042136E">
        <w:rPr>
          <w:rFonts w:ascii="Arial" w:hAnsi="Arial"/>
          <w:sz w:val="22"/>
        </w:rPr>
        <w:tab/>
      </w:r>
      <w:r w:rsidRPr="0042136E">
        <w:rPr>
          <w:rFonts w:ascii="Arial" w:hAnsi="Arial"/>
          <w:sz w:val="22"/>
        </w:rPr>
        <w:tab/>
      </w:r>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s="Arial"/>
          <w:sz w:val="22"/>
        </w:rPr>
        <w:t xml:space="preserve">výroba </w:t>
      </w:r>
      <w:r>
        <w:rPr>
          <w:rFonts w:ascii="Arial" w:hAnsi="Arial" w:cs="Arial"/>
          <w:sz w:val="22"/>
        </w:rPr>
        <w:t>elektrické energie z alternativních zdrojů (kromě větrných elektráren)</w:t>
      </w:r>
      <w:r w:rsidRPr="0042136E">
        <w:rPr>
          <w:rFonts w:ascii="Arial" w:hAnsi="Arial" w:cs="Arial"/>
          <w:sz w:val="22"/>
        </w:rPr>
        <w:t>.</w:t>
      </w:r>
    </w:p>
    <w:p w:rsidR="00D40CB3" w:rsidRPr="0042136E" w:rsidRDefault="00D40CB3" w:rsidP="00FA543C">
      <w:pPr>
        <w:pStyle w:val="Zkladntext"/>
        <w:spacing w:after="0"/>
        <w:ind w:left="708" w:firstLine="708"/>
        <w:jc w:val="both"/>
        <w:rPr>
          <w:rFonts w:ascii="Arial" w:hAnsi="Arial"/>
          <w:sz w:val="22"/>
        </w:rPr>
      </w:pPr>
      <w:r w:rsidRPr="0042136E">
        <w:rPr>
          <w:rFonts w:ascii="Arial" w:hAnsi="Arial"/>
          <w:sz w:val="22"/>
        </w:rPr>
        <w:t>Přípustné využití:</w:t>
      </w:r>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s="Arial"/>
          <w:sz w:val="22"/>
        </w:rPr>
        <w:t>sídelní zeleň (ochranná a izolační zeleň),</w:t>
      </w:r>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s="Arial"/>
          <w:sz w:val="22"/>
        </w:rPr>
        <w:t xml:space="preserve">dopravní a </w:t>
      </w:r>
      <w:r w:rsidRPr="0042136E">
        <w:rPr>
          <w:rFonts w:ascii="Arial" w:hAnsi="Arial"/>
          <w:color w:val="000000"/>
          <w:sz w:val="22"/>
        </w:rPr>
        <w:t>technická</w:t>
      </w:r>
      <w:r w:rsidRPr="0042136E">
        <w:rPr>
          <w:rFonts w:ascii="Arial" w:hAnsi="Arial" w:cs="Arial"/>
          <w:sz w:val="22"/>
        </w:rPr>
        <w:t xml:space="preserve"> infrastruktura</w:t>
      </w:r>
      <w:r>
        <w:rPr>
          <w:rFonts w:ascii="Arial" w:hAnsi="Arial" w:cs="Arial"/>
          <w:sz w:val="22"/>
        </w:rPr>
        <w:t>.</w:t>
      </w:r>
    </w:p>
    <w:p w:rsidR="00D40CB3" w:rsidRPr="0042136E" w:rsidRDefault="00D40CB3" w:rsidP="00FA543C">
      <w:pPr>
        <w:pStyle w:val="Zkladntext"/>
        <w:spacing w:after="0"/>
        <w:ind w:left="708" w:firstLine="708"/>
        <w:jc w:val="both"/>
        <w:rPr>
          <w:rFonts w:ascii="Arial" w:hAnsi="Arial"/>
          <w:sz w:val="22"/>
        </w:rPr>
      </w:pPr>
      <w:r w:rsidRPr="0042136E">
        <w:rPr>
          <w:rFonts w:ascii="Arial" w:hAnsi="Arial"/>
          <w:sz w:val="22"/>
        </w:rPr>
        <w:t>Nepřípustné využití:</w:t>
      </w:r>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s="Arial"/>
          <w:sz w:val="22"/>
        </w:rPr>
        <w:t>stavby, zařízení a využití území nesouvisející s hlavním nebo přípustným využitím.</w:t>
      </w:r>
    </w:p>
    <w:p w:rsidR="00D40CB3" w:rsidRPr="0042136E" w:rsidRDefault="00D40CB3" w:rsidP="00FA543C">
      <w:pPr>
        <w:pStyle w:val="Zkladntext"/>
        <w:spacing w:after="0"/>
        <w:ind w:left="708" w:firstLine="708"/>
        <w:jc w:val="both"/>
        <w:rPr>
          <w:rFonts w:ascii="Arial" w:hAnsi="Arial"/>
          <w:sz w:val="22"/>
        </w:rPr>
      </w:pPr>
      <w:r w:rsidRPr="0042136E">
        <w:rPr>
          <w:rFonts w:ascii="Arial" w:hAnsi="Arial"/>
          <w:sz w:val="22"/>
        </w:rPr>
        <w:t>Podmíněně přípustné využití:</w:t>
      </w:r>
    </w:p>
    <w:p w:rsidR="00D40CB3" w:rsidRPr="0042136E" w:rsidRDefault="00D40CB3" w:rsidP="00FA543C">
      <w:pPr>
        <w:pStyle w:val="Zkladntext"/>
        <w:numPr>
          <w:ilvl w:val="0"/>
          <w:numId w:val="10"/>
        </w:numPr>
        <w:spacing w:after="0" w:line="240" w:lineRule="atLeast"/>
        <w:jc w:val="both"/>
        <w:rPr>
          <w:rFonts w:ascii="Arial" w:hAnsi="Arial" w:cs="Arial"/>
          <w:sz w:val="22"/>
        </w:rPr>
      </w:pPr>
      <w:r w:rsidRPr="0042136E">
        <w:rPr>
          <w:rFonts w:ascii="Arial" w:hAnsi="Arial" w:cs="Arial"/>
          <w:sz w:val="22"/>
        </w:rPr>
        <w:t xml:space="preserve">není </w:t>
      </w:r>
      <w:r w:rsidRPr="0042136E">
        <w:rPr>
          <w:rFonts w:ascii="Arial" w:hAnsi="Arial"/>
          <w:color w:val="000000"/>
          <w:sz w:val="22"/>
        </w:rPr>
        <w:t>stanoveno</w:t>
      </w:r>
      <w:r w:rsidRPr="0042136E">
        <w:rPr>
          <w:rFonts w:ascii="Arial" w:hAnsi="Arial" w:cs="Arial"/>
          <w:sz w:val="22"/>
        </w:rPr>
        <w:t>.</w:t>
      </w:r>
    </w:p>
    <w:p w:rsidR="00D40CB3" w:rsidRPr="0042136E" w:rsidRDefault="00D40CB3" w:rsidP="00FA543C">
      <w:pPr>
        <w:pStyle w:val="Zkladntext"/>
        <w:spacing w:after="0"/>
        <w:ind w:left="708" w:firstLine="708"/>
        <w:jc w:val="both"/>
        <w:rPr>
          <w:rFonts w:ascii="Arial" w:hAnsi="Arial"/>
          <w:sz w:val="22"/>
        </w:rPr>
      </w:pPr>
      <w:r w:rsidRPr="0042136E">
        <w:rPr>
          <w:rFonts w:ascii="Arial" w:hAnsi="Arial"/>
          <w:sz w:val="22"/>
        </w:rPr>
        <w:t>Podmínky prostorového uspořádání:</w:t>
      </w:r>
    </w:p>
    <w:p w:rsidR="00D40CB3" w:rsidRPr="000C6E17" w:rsidRDefault="00D40CB3" w:rsidP="000C6E17">
      <w:pPr>
        <w:pStyle w:val="Zkladntext"/>
        <w:numPr>
          <w:ilvl w:val="0"/>
          <w:numId w:val="10"/>
        </w:numPr>
        <w:spacing w:after="0" w:line="240" w:lineRule="atLeast"/>
        <w:jc w:val="both"/>
        <w:rPr>
          <w:rFonts w:ascii="Arial" w:hAnsi="Arial" w:cs="Arial"/>
          <w:sz w:val="22"/>
        </w:rPr>
      </w:pPr>
      <w:r w:rsidRPr="0042136E">
        <w:rPr>
          <w:rFonts w:ascii="Arial" w:hAnsi="Arial" w:cs="Arial"/>
          <w:sz w:val="22"/>
        </w:rPr>
        <w:t xml:space="preserve">nejsou </w:t>
      </w:r>
      <w:r w:rsidRPr="0042136E">
        <w:rPr>
          <w:rFonts w:ascii="Arial" w:hAnsi="Arial"/>
          <w:color w:val="000000"/>
          <w:sz w:val="22"/>
        </w:rPr>
        <w:t>stanoveny</w:t>
      </w:r>
      <w:r w:rsidRPr="0042136E">
        <w:rPr>
          <w:rFonts w:ascii="Arial" w:hAnsi="Arial" w:cs="Arial"/>
          <w:sz w:val="22"/>
        </w:rPr>
        <w:t xml:space="preserve">. </w:t>
      </w:r>
    </w:p>
    <w:p w:rsidR="00D40CB3" w:rsidRDefault="00D40CB3" w:rsidP="001F7154">
      <w:pPr>
        <w:pStyle w:val="Zkladntextodsazen1"/>
        <w:spacing w:line="240" w:lineRule="atLeast"/>
        <w:ind w:left="709" w:firstLine="0"/>
        <w:rPr>
          <w:rFonts w:cs="Arial"/>
          <w:b/>
          <w:i w:val="0"/>
          <w:sz w:val="22"/>
        </w:rPr>
      </w:pPr>
    </w:p>
    <w:p w:rsidR="00D40CB3" w:rsidRPr="0042136E" w:rsidRDefault="00D40CB3" w:rsidP="001F7154">
      <w:pPr>
        <w:pStyle w:val="Zkladntextodsazen1"/>
        <w:spacing w:line="240" w:lineRule="atLeast"/>
        <w:ind w:left="709" w:firstLine="0"/>
        <w:rPr>
          <w:rFonts w:cs="Arial"/>
          <w:b/>
          <w:i w:val="0"/>
          <w:sz w:val="22"/>
        </w:rPr>
      </w:pPr>
      <w:r w:rsidRPr="0042136E">
        <w:rPr>
          <w:rFonts w:cs="Arial"/>
          <w:b/>
          <w:i w:val="0"/>
          <w:sz w:val="22"/>
        </w:rPr>
        <w:t>Plochy smíšené výrobní (VS)</w:t>
      </w:r>
    </w:p>
    <w:p w:rsidR="00D40CB3" w:rsidRPr="0042136E" w:rsidRDefault="00D40CB3" w:rsidP="006120DB">
      <w:pPr>
        <w:pStyle w:val="Zkladntext"/>
        <w:spacing w:after="0" w:line="240" w:lineRule="atLeast"/>
        <w:ind w:left="708" w:firstLine="708"/>
        <w:jc w:val="both"/>
        <w:rPr>
          <w:rFonts w:ascii="Arial" w:hAnsi="Arial"/>
          <w:color w:val="000000"/>
          <w:sz w:val="22"/>
        </w:rPr>
      </w:pPr>
      <w:r w:rsidRPr="0042136E">
        <w:rPr>
          <w:rFonts w:ascii="Arial" w:hAnsi="Arial"/>
          <w:color w:val="000000"/>
          <w:sz w:val="22"/>
        </w:rPr>
        <w:t>Hlavní využití:</w:t>
      </w:r>
    </w:p>
    <w:p w:rsidR="00D40CB3" w:rsidRPr="0042136E" w:rsidRDefault="00D40CB3" w:rsidP="006120DB">
      <w:pPr>
        <w:pStyle w:val="Zkladntext"/>
        <w:numPr>
          <w:ilvl w:val="0"/>
          <w:numId w:val="10"/>
        </w:numPr>
        <w:spacing w:after="0" w:line="240" w:lineRule="atLeast"/>
        <w:jc w:val="both"/>
        <w:rPr>
          <w:rFonts w:ascii="Arial" w:hAnsi="Arial"/>
          <w:color w:val="000000"/>
          <w:sz w:val="22"/>
        </w:rPr>
      </w:pPr>
      <w:r w:rsidRPr="0042136E">
        <w:rPr>
          <w:rFonts w:ascii="Arial" w:hAnsi="Arial"/>
          <w:color w:val="000000"/>
          <w:sz w:val="22"/>
        </w:rPr>
        <w:t>výroba a skladování,</w:t>
      </w:r>
    </w:p>
    <w:p w:rsidR="00D40CB3" w:rsidRPr="0042136E" w:rsidRDefault="00D40CB3" w:rsidP="006120DB">
      <w:pPr>
        <w:pStyle w:val="Zkladntext"/>
        <w:numPr>
          <w:ilvl w:val="0"/>
          <w:numId w:val="10"/>
        </w:numPr>
        <w:spacing w:after="0" w:line="240" w:lineRule="atLeast"/>
        <w:jc w:val="both"/>
        <w:rPr>
          <w:rFonts w:ascii="Arial" w:hAnsi="Arial"/>
          <w:color w:val="000000"/>
          <w:sz w:val="22"/>
        </w:rPr>
      </w:pPr>
      <w:r w:rsidRPr="0042136E">
        <w:rPr>
          <w:rFonts w:ascii="Arial" w:hAnsi="Arial" w:cs="Arial"/>
          <w:color w:val="000000"/>
          <w:sz w:val="22"/>
        </w:rPr>
        <w:t>občanské vybavení (obchodní prodej, stravování, služby, ochrana obyvatelstva, věda a výzkum).</w:t>
      </w:r>
    </w:p>
    <w:p w:rsidR="00D40CB3" w:rsidRPr="0042136E" w:rsidRDefault="00D40CB3" w:rsidP="006120DB">
      <w:pPr>
        <w:pStyle w:val="Zkladntext"/>
        <w:spacing w:after="0" w:line="240" w:lineRule="atLeast"/>
        <w:ind w:left="708" w:firstLine="708"/>
        <w:jc w:val="both"/>
        <w:rPr>
          <w:rFonts w:ascii="Arial" w:hAnsi="Arial"/>
          <w:color w:val="000000"/>
          <w:sz w:val="22"/>
        </w:rPr>
      </w:pPr>
      <w:r w:rsidRPr="0042136E">
        <w:rPr>
          <w:rFonts w:ascii="Arial" w:hAnsi="Arial"/>
          <w:color w:val="000000"/>
          <w:sz w:val="22"/>
        </w:rPr>
        <w:t>Přípustné využití:</w:t>
      </w:r>
    </w:p>
    <w:p w:rsidR="00D40CB3" w:rsidRPr="0042136E" w:rsidRDefault="00D40CB3" w:rsidP="00FB313C">
      <w:pPr>
        <w:pStyle w:val="Zkladntext"/>
        <w:numPr>
          <w:ilvl w:val="0"/>
          <w:numId w:val="10"/>
        </w:numPr>
        <w:spacing w:after="0" w:line="240" w:lineRule="atLeast"/>
        <w:jc w:val="both"/>
        <w:rPr>
          <w:rFonts w:ascii="Arial" w:hAnsi="Arial"/>
          <w:color w:val="000000"/>
          <w:sz w:val="22"/>
        </w:rPr>
      </w:pPr>
      <w:r w:rsidRPr="0042136E">
        <w:rPr>
          <w:rFonts w:ascii="Arial" w:hAnsi="Arial"/>
          <w:color w:val="000000"/>
          <w:sz w:val="22"/>
        </w:rPr>
        <w:t>sídelní zeleň (ochranná a izolační zeleň),</w:t>
      </w:r>
    </w:p>
    <w:p w:rsidR="00D40CB3" w:rsidRPr="0042136E" w:rsidRDefault="00D40CB3" w:rsidP="006120DB">
      <w:pPr>
        <w:pStyle w:val="Zkladntext"/>
        <w:numPr>
          <w:ilvl w:val="0"/>
          <w:numId w:val="10"/>
        </w:numPr>
        <w:spacing w:after="0" w:line="240" w:lineRule="atLeast"/>
        <w:jc w:val="both"/>
        <w:rPr>
          <w:rFonts w:ascii="Arial" w:hAnsi="Arial"/>
          <w:color w:val="000000"/>
          <w:sz w:val="22"/>
        </w:rPr>
      </w:pPr>
      <w:r w:rsidRPr="0042136E">
        <w:rPr>
          <w:rFonts w:ascii="Arial" w:hAnsi="Arial" w:cs="Arial"/>
          <w:color w:val="000000"/>
          <w:sz w:val="22"/>
        </w:rPr>
        <w:t>dopravní a technická infrastruktura,</w:t>
      </w:r>
    </w:p>
    <w:p w:rsidR="00D40CB3" w:rsidRPr="0042136E" w:rsidRDefault="00D40CB3" w:rsidP="006120DB">
      <w:pPr>
        <w:pStyle w:val="Zkladntext"/>
        <w:numPr>
          <w:ilvl w:val="0"/>
          <w:numId w:val="10"/>
        </w:numPr>
        <w:spacing w:after="0" w:line="240" w:lineRule="atLeast"/>
        <w:jc w:val="both"/>
        <w:rPr>
          <w:rFonts w:ascii="Arial" w:hAnsi="Arial"/>
          <w:color w:val="000000"/>
          <w:sz w:val="22"/>
        </w:rPr>
      </w:pPr>
      <w:r w:rsidRPr="0042136E">
        <w:rPr>
          <w:rFonts w:ascii="Arial" w:hAnsi="Arial"/>
          <w:color w:val="000000"/>
          <w:sz w:val="22"/>
        </w:rPr>
        <w:t>vodohospodářské využití.</w:t>
      </w:r>
    </w:p>
    <w:p w:rsidR="00D40CB3" w:rsidRPr="0042136E" w:rsidRDefault="00D40CB3" w:rsidP="006120DB">
      <w:pPr>
        <w:pStyle w:val="Zkladntext"/>
        <w:spacing w:after="0" w:line="240" w:lineRule="atLeast"/>
        <w:ind w:left="708" w:firstLine="708"/>
        <w:jc w:val="both"/>
        <w:rPr>
          <w:rFonts w:ascii="Arial" w:hAnsi="Arial"/>
          <w:color w:val="000000"/>
          <w:sz w:val="22"/>
        </w:rPr>
      </w:pPr>
      <w:r w:rsidRPr="0042136E">
        <w:rPr>
          <w:rFonts w:ascii="Arial" w:hAnsi="Arial"/>
          <w:color w:val="000000"/>
          <w:sz w:val="22"/>
        </w:rPr>
        <w:t>Nepřípustné využití:</w:t>
      </w:r>
    </w:p>
    <w:p w:rsidR="00D40CB3" w:rsidRPr="0042136E" w:rsidRDefault="00D40CB3" w:rsidP="006120DB">
      <w:pPr>
        <w:pStyle w:val="Zkladntext"/>
        <w:numPr>
          <w:ilvl w:val="0"/>
          <w:numId w:val="10"/>
        </w:numPr>
        <w:spacing w:after="0" w:line="240" w:lineRule="atLeast"/>
        <w:jc w:val="both"/>
        <w:rPr>
          <w:rFonts w:ascii="Arial" w:hAnsi="Arial"/>
          <w:color w:val="000000"/>
          <w:sz w:val="22"/>
        </w:rPr>
      </w:pPr>
      <w:r w:rsidRPr="0042136E">
        <w:rPr>
          <w:rFonts w:ascii="Arial" w:hAnsi="Arial"/>
          <w:color w:val="000000"/>
          <w:sz w:val="22"/>
        </w:rPr>
        <w:t>stavby, zařízení a využití území nesouvisející s hlavním  nebo přípustným využitím.</w:t>
      </w:r>
    </w:p>
    <w:p w:rsidR="00D40CB3" w:rsidRPr="0042136E" w:rsidRDefault="00D40CB3" w:rsidP="006120DB">
      <w:pPr>
        <w:pStyle w:val="Zkladntext"/>
        <w:spacing w:after="0" w:line="240" w:lineRule="atLeast"/>
        <w:ind w:left="1416"/>
        <w:jc w:val="both"/>
        <w:rPr>
          <w:rFonts w:ascii="Arial" w:hAnsi="Arial"/>
          <w:color w:val="000000"/>
          <w:sz w:val="22"/>
        </w:rPr>
      </w:pPr>
      <w:r w:rsidRPr="0042136E">
        <w:rPr>
          <w:rFonts w:ascii="Arial" w:hAnsi="Arial"/>
          <w:color w:val="000000"/>
          <w:sz w:val="22"/>
        </w:rPr>
        <w:t>Podmíněně přípustné využití:</w:t>
      </w:r>
    </w:p>
    <w:p w:rsidR="00D40CB3" w:rsidRPr="0042136E" w:rsidRDefault="00D40CB3" w:rsidP="006120DB">
      <w:pPr>
        <w:pStyle w:val="Zkladntext"/>
        <w:numPr>
          <w:ilvl w:val="0"/>
          <w:numId w:val="10"/>
        </w:numPr>
        <w:spacing w:after="0" w:line="240" w:lineRule="atLeast"/>
        <w:jc w:val="both"/>
        <w:rPr>
          <w:rFonts w:ascii="Arial" w:hAnsi="Arial"/>
          <w:color w:val="000000"/>
          <w:sz w:val="22"/>
        </w:rPr>
      </w:pPr>
      <w:r w:rsidRPr="0042136E">
        <w:rPr>
          <w:rFonts w:ascii="Arial" w:hAnsi="Arial"/>
          <w:color w:val="000000"/>
          <w:sz w:val="22"/>
        </w:rPr>
        <w:t xml:space="preserve">není stanoveno. </w:t>
      </w:r>
    </w:p>
    <w:p w:rsidR="00D40CB3" w:rsidRPr="0042136E" w:rsidRDefault="00D40CB3" w:rsidP="00FB313C">
      <w:pPr>
        <w:pStyle w:val="Zkladntext"/>
        <w:spacing w:after="0"/>
        <w:ind w:left="1416"/>
        <w:jc w:val="both"/>
        <w:rPr>
          <w:rFonts w:ascii="Arial" w:hAnsi="Arial" w:cs="Arial"/>
          <w:sz w:val="22"/>
        </w:rPr>
      </w:pPr>
      <w:r w:rsidRPr="0042136E">
        <w:rPr>
          <w:rFonts w:ascii="Arial" w:hAnsi="Arial" w:cs="Arial"/>
          <w:sz w:val="22"/>
        </w:rPr>
        <w:t>Podmínky prostorového uspořádání:</w:t>
      </w:r>
    </w:p>
    <w:p w:rsidR="00D40CB3" w:rsidRPr="0042136E" w:rsidRDefault="00D40CB3" w:rsidP="00456BE6">
      <w:pPr>
        <w:pStyle w:val="Zkladntext"/>
        <w:numPr>
          <w:ilvl w:val="0"/>
          <w:numId w:val="10"/>
        </w:numPr>
        <w:ind w:left="2625" w:hanging="357"/>
        <w:jc w:val="both"/>
        <w:rPr>
          <w:rFonts w:ascii="Arial" w:hAnsi="Arial" w:cs="Arial"/>
          <w:sz w:val="22"/>
        </w:rPr>
      </w:pPr>
      <w:r w:rsidRPr="0042136E">
        <w:rPr>
          <w:rFonts w:ascii="Arial" w:hAnsi="Arial" w:cs="Arial"/>
          <w:sz w:val="22"/>
        </w:rPr>
        <w:t>nejsou stanoveny.</w:t>
      </w:r>
    </w:p>
    <w:p w:rsidR="00D40CB3" w:rsidRDefault="00D40CB3" w:rsidP="00FA543C">
      <w:pPr>
        <w:pStyle w:val="Zkladntextodsazen20"/>
        <w:ind w:left="0"/>
        <w:rPr>
          <w:b/>
          <w:i w:val="0"/>
          <w:sz w:val="22"/>
        </w:rPr>
      </w:pPr>
    </w:p>
    <w:p w:rsidR="00D40CB3" w:rsidRPr="0042136E" w:rsidRDefault="00D40CB3" w:rsidP="00FA543C">
      <w:pPr>
        <w:pStyle w:val="Zkladntextodsazen20"/>
        <w:ind w:left="0"/>
        <w:rPr>
          <w:b/>
          <w:i w:val="0"/>
          <w:sz w:val="22"/>
        </w:rPr>
      </w:pPr>
      <w:r w:rsidRPr="0042136E">
        <w:rPr>
          <w:b/>
          <w:i w:val="0"/>
          <w:sz w:val="22"/>
        </w:rPr>
        <w:t>Plochy veřejných prostranství (PV)</w:t>
      </w:r>
    </w:p>
    <w:p w:rsidR="00D40CB3" w:rsidRPr="0042136E" w:rsidRDefault="00D40CB3" w:rsidP="00FA543C">
      <w:pPr>
        <w:pStyle w:val="Zkladntextodsazen1"/>
        <w:ind w:left="0"/>
        <w:rPr>
          <w:i w:val="0"/>
          <w:sz w:val="22"/>
        </w:rPr>
      </w:pPr>
      <w:r w:rsidRPr="0042136E">
        <w:rPr>
          <w:i w:val="0"/>
          <w:sz w:val="22"/>
        </w:rPr>
        <w:tab/>
        <w:t>Hlavní využití:</w:t>
      </w:r>
      <w:r w:rsidRPr="0042136E">
        <w:rPr>
          <w:i w:val="0"/>
          <w:sz w:val="22"/>
        </w:rPr>
        <w:tab/>
      </w:r>
    </w:p>
    <w:p w:rsidR="00D40CB3" w:rsidRPr="0042136E" w:rsidRDefault="00D40CB3" w:rsidP="00FA543C">
      <w:pPr>
        <w:pStyle w:val="Zkladntextodsazen1"/>
        <w:numPr>
          <w:ilvl w:val="0"/>
          <w:numId w:val="10"/>
        </w:numPr>
        <w:rPr>
          <w:i w:val="0"/>
          <w:sz w:val="22"/>
          <w:szCs w:val="22"/>
        </w:rPr>
      </w:pPr>
      <w:r w:rsidRPr="0042136E">
        <w:rPr>
          <w:i w:val="0"/>
          <w:sz w:val="22"/>
          <w:szCs w:val="22"/>
        </w:rPr>
        <w:t xml:space="preserve">veřejná </w:t>
      </w:r>
      <w:r>
        <w:rPr>
          <w:i w:val="0"/>
          <w:sz w:val="22"/>
          <w:szCs w:val="22"/>
        </w:rPr>
        <w:t>prostranství</w:t>
      </w:r>
      <w:r w:rsidRPr="0042136E">
        <w:rPr>
          <w:i w:val="0"/>
          <w:sz w:val="22"/>
          <w:szCs w:val="22"/>
        </w:rPr>
        <w:t>.</w:t>
      </w:r>
    </w:p>
    <w:p w:rsidR="00D40CB3" w:rsidRPr="0042136E" w:rsidRDefault="00D40CB3" w:rsidP="00FA543C">
      <w:pPr>
        <w:pStyle w:val="Zkladntextodsazen1"/>
        <w:ind w:left="708"/>
        <w:rPr>
          <w:i w:val="0"/>
          <w:sz w:val="22"/>
          <w:szCs w:val="22"/>
        </w:rPr>
      </w:pPr>
      <w:r w:rsidRPr="0042136E">
        <w:rPr>
          <w:i w:val="0"/>
          <w:sz w:val="22"/>
          <w:szCs w:val="22"/>
        </w:rPr>
        <w:t>Přípustné využití:</w:t>
      </w:r>
    </w:p>
    <w:p w:rsidR="00D40CB3" w:rsidRPr="0042136E" w:rsidRDefault="00D40CB3" w:rsidP="00FA543C">
      <w:pPr>
        <w:pStyle w:val="Zkladntext"/>
        <w:numPr>
          <w:ilvl w:val="0"/>
          <w:numId w:val="10"/>
        </w:numPr>
        <w:spacing w:after="0"/>
        <w:jc w:val="both"/>
        <w:rPr>
          <w:rFonts w:ascii="Arial" w:hAnsi="Arial"/>
          <w:sz w:val="22"/>
        </w:rPr>
      </w:pPr>
      <w:r w:rsidRPr="0042136E">
        <w:rPr>
          <w:rFonts w:ascii="Arial" w:hAnsi="Arial"/>
          <w:sz w:val="22"/>
        </w:rPr>
        <w:t>sídelní zeleň (</w:t>
      </w:r>
      <w:r>
        <w:rPr>
          <w:rFonts w:ascii="Arial" w:hAnsi="Arial"/>
          <w:sz w:val="22"/>
        </w:rPr>
        <w:t>veřejná</w:t>
      </w:r>
      <w:r w:rsidRPr="0042136E">
        <w:rPr>
          <w:rFonts w:ascii="Arial" w:hAnsi="Arial"/>
          <w:sz w:val="22"/>
        </w:rPr>
        <w:t xml:space="preserve"> zeleň),</w:t>
      </w:r>
    </w:p>
    <w:p w:rsidR="00D40CB3" w:rsidRPr="0042136E" w:rsidRDefault="00D40CB3" w:rsidP="00FA543C">
      <w:pPr>
        <w:pStyle w:val="Zkladntext"/>
        <w:numPr>
          <w:ilvl w:val="0"/>
          <w:numId w:val="10"/>
        </w:numPr>
        <w:spacing w:after="0"/>
        <w:jc w:val="both"/>
        <w:rPr>
          <w:rFonts w:ascii="Arial" w:hAnsi="Arial"/>
          <w:sz w:val="22"/>
        </w:rPr>
      </w:pPr>
      <w:r w:rsidRPr="0042136E">
        <w:rPr>
          <w:rFonts w:ascii="Arial" w:hAnsi="Arial"/>
          <w:sz w:val="22"/>
        </w:rPr>
        <w:t>dopravní a technická infrastruktura,</w:t>
      </w:r>
    </w:p>
    <w:p w:rsidR="00D40CB3" w:rsidRPr="0042136E" w:rsidRDefault="00D40CB3" w:rsidP="00FA543C">
      <w:pPr>
        <w:pStyle w:val="Zkladntext"/>
        <w:numPr>
          <w:ilvl w:val="0"/>
          <w:numId w:val="10"/>
        </w:numPr>
        <w:spacing w:after="0"/>
        <w:jc w:val="both"/>
        <w:rPr>
          <w:rFonts w:ascii="Arial" w:hAnsi="Arial"/>
          <w:sz w:val="22"/>
        </w:rPr>
      </w:pPr>
      <w:r w:rsidRPr="0042136E">
        <w:rPr>
          <w:rFonts w:ascii="Arial" w:hAnsi="Arial"/>
          <w:sz w:val="22"/>
        </w:rPr>
        <w:t>nemotorová doprava.</w:t>
      </w:r>
    </w:p>
    <w:p w:rsidR="00D40CB3" w:rsidRPr="0042136E" w:rsidRDefault="00D40CB3" w:rsidP="00FA543C">
      <w:pPr>
        <w:pStyle w:val="Zkladntext"/>
        <w:spacing w:after="0"/>
        <w:ind w:left="708" w:firstLine="708"/>
        <w:jc w:val="both"/>
        <w:rPr>
          <w:rFonts w:ascii="Arial" w:hAnsi="Arial"/>
          <w:sz w:val="22"/>
        </w:rPr>
      </w:pPr>
      <w:r w:rsidRPr="0042136E">
        <w:rPr>
          <w:rFonts w:ascii="Arial" w:hAnsi="Arial"/>
          <w:sz w:val="22"/>
        </w:rPr>
        <w:t>Nepřípustné využití:</w:t>
      </w:r>
    </w:p>
    <w:p w:rsidR="00D40CB3" w:rsidRPr="0042136E" w:rsidRDefault="00D40CB3" w:rsidP="00FA543C">
      <w:pPr>
        <w:pStyle w:val="Zkladntext"/>
        <w:numPr>
          <w:ilvl w:val="0"/>
          <w:numId w:val="10"/>
        </w:numPr>
        <w:tabs>
          <w:tab w:val="num" w:pos="3315"/>
        </w:tabs>
        <w:spacing w:after="0"/>
        <w:jc w:val="both"/>
        <w:rPr>
          <w:rFonts w:ascii="Arial" w:hAnsi="Arial"/>
          <w:sz w:val="22"/>
        </w:rPr>
      </w:pPr>
      <w:r w:rsidRPr="0042136E">
        <w:rPr>
          <w:rFonts w:ascii="Arial" w:hAnsi="Arial" w:cs="Arial"/>
          <w:sz w:val="22"/>
        </w:rPr>
        <w:t>stavby, zařízení a využití území nesouvisející s hlavním nebo  přípustným využitím.</w:t>
      </w:r>
    </w:p>
    <w:p w:rsidR="00D40CB3" w:rsidRPr="0042136E" w:rsidRDefault="00D40CB3" w:rsidP="00FA543C">
      <w:pPr>
        <w:pStyle w:val="Zkladntext"/>
        <w:spacing w:after="0"/>
        <w:ind w:left="1416"/>
        <w:jc w:val="both"/>
        <w:rPr>
          <w:rFonts w:ascii="Arial" w:hAnsi="Arial"/>
          <w:sz w:val="22"/>
        </w:rPr>
      </w:pPr>
      <w:r w:rsidRPr="0042136E">
        <w:rPr>
          <w:rFonts w:ascii="Arial" w:hAnsi="Arial"/>
          <w:sz w:val="22"/>
        </w:rPr>
        <w:t>Podmíněně přípustné využití:</w:t>
      </w:r>
    </w:p>
    <w:p w:rsidR="00D40CB3" w:rsidRPr="0042136E" w:rsidRDefault="00D40CB3" w:rsidP="00FA543C">
      <w:pPr>
        <w:pStyle w:val="Zkladntext"/>
        <w:numPr>
          <w:ilvl w:val="0"/>
          <w:numId w:val="10"/>
        </w:numPr>
        <w:spacing w:after="0"/>
        <w:ind w:left="2625" w:hanging="357"/>
        <w:jc w:val="both"/>
        <w:rPr>
          <w:rFonts w:ascii="Arial" w:hAnsi="Arial"/>
          <w:sz w:val="22"/>
        </w:rPr>
      </w:pPr>
      <w:r w:rsidRPr="0042136E">
        <w:rPr>
          <w:rFonts w:ascii="Arial" w:hAnsi="Arial"/>
          <w:sz w:val="22"/>
        </w:rPr>
        <w:t>není stanoveno.</w:t>
      </w:r>
    </w:p>
    <w:p w:rsidR="00D40CB3" w:rsidRPr="0042136E" w:rsidRDefault="00D40CB3" w:rsidP="00FA543C">
      <w:pPr>
        <w:pStyle w:val="Zkladntext"/>
        <w:spacing w:after="0"/>
        <w:ind w:left="1416"/>
        <w:jc w:val="both"/>
        <w:rPr>
          <w:rFonts w:ascii="Arial" w:hAnsi="Arial" w:cs="Arial"/>
          <w:sz w:val="22"/>
        </w:rPr>
      </w:pPr>
      <w:r w:rsidRPr="0042136E">
        <w:rPr>
          <w:rFonts w:ascii="Arial" w:hAnsi="Arial" w:cs="Arial"/>
          <w:sz w:val="22"/>
        </w:rPr>
        <w:t>Podmínky prostorového uspořádání:</w:t>
      </w:r>
    </w:p>
    <w:p w:rsidR="00D40CB3" w:rsidRPr="0042136E" w:rsidRDefault="00D40CB3" w:rsidP="00AC7316">
      <w:pPr>
        <w:pStyle w:val="Zkladntext"/>
        <w:numPr>
          <w:ilvl w:val="0"/>
          <w:numId w:val="10"/>
        </w:numPr>
        <w:spacing w:after="0" w:line="240" w:lineRule="atLeast"/>
        <w:jc w:val="both"/>
        <w:rPr>
          <w:rFonts w:ascii="Arial" w:hAnsi="Arial" w:cs="Arial"/>
          <w:sz w:val="22"/>
        </w:rPr>
      </w:pPr>
      <w:r>
        <w:rPr>
          <w:rFonts w:ascii="Arial" w:hAnsi="Arial" w:cs="Arial"/>
          <w:sz w:val="22"/>
        </w:rPr>
        <w:t>nejsou stanoveny</w:t>
      </w:r>
      <w:r w:rsidRPr="0042136E">
        <w:rPr>
          <w:rFonts w:ascii="Arial" w:hAnsi="Arial" w:cs="Arial"/>
          <w:sz w:val="22"/>
        </w:rPr>
        <w:t>.</w:t>
      </w:r>
    </w:p>
    <w:p w:rsidR="00D40CB3" w:rsidRDefault="00D40CB3" w:rsidP="00142B6F">
      <w:pPr>
        <w:pStyle w:val="Zkladntextodsazen20"/>
        <w:ind w:left="0"/>
        <w:rPr>
          <w:b/>
          <w:i w:val="0"/>
          <w:sz w:val="22"/>
        </w:rPr>
      </w:pPr>
    </w:p>
    <w:p w:rsidR="00D40CB3" w:rsidRPr="0042136E" w:rsidRDefault="00D40CB3" w:rsidP="00142B6F">
      <w:pPr>
        <w:pStyle w:val="Zkladntextodsazen20"/>
        <w:ind w:left="0"/>
        <w:rPr>
          <w:b/>
          <w:i w:val="0"/>
          <w:sz w:val="22"/>
        </w:rPr>
      </w:pPr>
      <w:r w:rsidRPr="0042136E">
        <w:rPr>
          <w:b/>
          <w:i w:val="0"/>
          <w:sz w:val="22"/>
        </w:rPr>
        <w:t>Plochy zeleně – soukromá a vyhrazená (ZS)</w:t>
      </w:r>
    </w:p>
    <w:p w:rsidR="00D40CB3" w:rsidRPr="0042136E" w:rsidRDefault="00D40CB3" w:rsidP="00142B6F">
      <w:pPr>
        <w:pStyle w:val="Zkladntextodsazen1"/>
        <w:ind w:left="0"/>
        <w:rPr>
          <w:i w:val="0"/>
          <w:sz w:val="22"/>
        </w:rPr>
      </w:pPr>
      <w:r w:rsidRPr="0042136E">
        <w:rPr>
          <w:i w:val="0"/>
          <w:sz w:val="22"/>
        </w:rPr>
        <w:tab/>
        <w:t>Hlavní využití:</w:t>
      </w:r>
      <w:r w:rsidRPr="0042136E">
        <w:rPr>
          <w:i w:val="0"/>
          <w:sz w:val="22"/>
        </w:rPr>
        <w:tab/>
      </w:r>
    </w:p>
    <w:p w:rsidR="00D40CB3" w:rsidRPr="0042136E" w:rsidRDefault="00D40CB3" w:rsidP="00142B6F">
      <w:pPr>
        <w:pStyle w:val="Zkladntextodsazen1"/>
        <w:numPr>
          <w:ilvl w:val="0"/>
          <w:numId w:val="10"/>
        </w:numPr>
        <w:rPr>
          <w:i w:val="0"/>
          <w:sz w:val="22"/>
          <w:szCs w:val="22"/>
        </w:rPr>
      </w:pPr>
      <w:r w:rsidRPr="0042136E">
        <w:rPr>
          <w:i w:val="0"/>
          <w:sz w:val="22"/>
          <w:szCs w:val="22"/>
        </w:rPr>
        <w:t>sídelní zeleň (zeleň</w:t>
      </w:r>
      <w:r>
        <w:rPr>
          <w:i w:val="0"/>
          <w:sz w:val="22"/>
          <w:szCs w:val="22"/>
        </w:rPr>
        <w:t xml:space="preserve"> soukromá a vyhrazená</w:t>
      </w:r>
      <w:r w:rsidRPr="0042136E">
        <w:rPr>
          <w:i w:val="0"/>
          <w:sz w:val="22"/>
          <w:szCs w:val="22"/>
        </w:rPr>
        <w:t>).</w:t>
      </w:r>
    </w:p>
    <w:p w:rsidR="00D40CB3" w:rsidRPr="0042136E" w:rsidRDefault="00D40CB3" w:rsidP="00142B6F">
      <w:pPr>
        <w:pStyle w:val="Zkladntextodsazen1"/>
        <w:ind w:left="708"/>
        <w:rPr>
          <w:i w:val="0"/>
          <w:sz w:val="22"/>
          <w:szCs w:val="22"/>
        </w:rPr>
      </w:pPr>
      <w:r w:rsidRPr="0042136E">
        <w:rPr>
          <w:i w:val="0"/>
          <w:sz w:val="22"/>
          <w:szCs w:val="22"/>
        </w:rPr>
        <w:t>Přípustné využití:</w:t>
      </w:r>
    </w:p>
    <w:p w:rsidR="00D40CB3" w:rsidRPr="0042136E" w:rsidRDefault="00D40CB3" w:rsidP="00142B6F">
      <w:pPr>
        <w:pStyle w:val="Zkladntext"/>
        <w:numPr>
          <w:ilvl w:val="0"/>
          <w:numId w:val="10"/>
        </w:numPr>
        <w:spacing w:after="0"/>
        <w:jc w:val="both"/>
        <w:rPr>
          <w:rFonts w:ascii="Arial" w:hAnsi="Arial"/>
          <w:sz w:val="22"/>
        </w:rPr>
      </w:pPr>
      <w:r w:rsidRPr="0042136E">
        <w:rPr>
          <w:rFonts w:ascii="Arial" w:hAnsi="Arial"/>
          <w:sz w:val="22"/>
        </w:rPr>
        <w:t>sídelní zeleň (ochranná a izolační zeleň),</w:t>
      </w:r>
    </w:p>
    <w:p w:rsidR="00D40CB3" w:rsidRPr="0042136E" w:rsidRDefault="00D40CB3" w:rsidP="00142B6F">
      <w:pPr>
        <w:pStyle w:val="Zkladntext"/>
        <w:numPr>
          <w:ilvl w:val="0"/>
          <w:numId w:val="10"/>
        </w:numPr>
        <w:spacing w:after="0"/>
        <w:jc w:val="both"/>
        <w:rPr>
          <w:rFonts w:ascii="Arial" w:hAnsi="Arial"/>
          <w:sz w:val="22"/>
        </w:rPr>
      </w:pPr>
      <w:r w:rsidRPr="0042136E">
        <w:rPr>
          <w:rFonts w:ascii="Arial" w:hAnsi="Arial"/>
          <w:sz w:val="22"/>
        </w:rPr>
        <w:t>dopravní a technická infrastruktura,</w:t>
      </w:r>
    </w:p>
    <w:p w:rsidR="00D40CB3" w:rsidRPr="00963CFF" w:rsidRDefault="00D40CB3" w:rsidP="00142B6F">
      <w:pPr>
        <w:pStyle w:val="Zkladntext"/>
        <w:numPr>
          <w:ilvl w:val="0"/>
          <w:numId w:val="10"/>
        </w:numPr>
        <w:spacing w:after="0"/>
        <w:jc w:val="both"/>
        <w:rPr>
          <w:rFonts w:ascii="Arial" w:hAnsi="Arial"/>
          <w:sz w:val="22"/>
        </w:rPr>
      </w:pPr>
      <w:r w:rsidRPr="0042136E">
        <w:rPr>
          <w:rFonts w:ascii="Arial" w:hAnsi="Arial"/>
          <w:sz w:val="22"/>
        </w:rPr>
        <w:t>nemotorová doprava</w:t>
      </w:r>
      <w:r>
        <w:rPr>
          <w:rFonts w:ascii="Arial" w:hAnsi="Arial"/>
          <w:sz w:val="22"/>
        </w:rPr>
        <w:t>,</w:t>
      </w:r>
    </w:p>
    <w:p w:rsidR="00D40CB3" w:rsidRPr="00963CFF" w:rsidRDefault="00D40CB3" w:rsidP="00142B6F">
      <w:pPr>
        <w:pStyle w:val="Zkladntext"/>
        <w:numPr>
          <w:ilvl w:val="0"/>
          <w:numId w:val="10"/>
        </w:numPr>
        <w:spacing w:after="0"/>
        <w:jc w:val="both"/>
        <w:rPr>
          <w:rFonts w:ascii="Arial" w:hAnsi="Arial"/>
          <w:sz w:val="22"/>
        </w:rPr>
      </w:pPr>
      <w:r>
        <w:rPr>
          <w:rFonts w:ascii="Arial" w:hAnsi="Arial"/>
          <w:sz w:val="22"/>
        </w:rPr>
        <w:t>vodohospodářské využití,</w:t>
      </w:r>
    </w:p>
    <w:p w:rsidR="00D40CB3" w:rsidRPr="0042136E" w:rsidRDefault="00D40CB3" w:rsidP="00142B6F">
      <w:pPr>
        <w:pStyle w:val="Zkladntext"/>
        <w:numPr>
          <w:ilvl w:val="0"/>
          <w:numId w:val="10"/>
        </w:numPr>
        <w:spacing w:after="0"/>
        <w:jc w:val="both"/>
        <w:rPr>
          <w:rFonts w:ascii="Arial" w:hAnsi="Arial"/>
          <w:sz w:val="22"/>
        </w:rPr>
      </w:pPr>
      <w:r>
        <w:rPr>
          <w:rFonts w:ascii="Arial" w:hAnsi="Arial"/>
          <w:sz w:val="22"/>
        </w:rPr>
        <w:t>zemědělské využití.</w:t>
      </w:r>
    </w:p>
    <w:p w:rsidR="00D40CB3" w:rsidRPr="0042136E" w:rsidRDefault="00D40CB3" w:rsidP="00142B6F">
      <w:pPr>
        <w:pStyle w:val="Zkladntext"/>
        <w:spacing w:after="0"/>
        <w:ind w:left="708" w:firstLine="708"/>
        <w:jc w:val="both"/>
        <w:rPr>
          <w:rFonts w:ascii="Arial" w:hAnsi="Arial"/>
          <w:sz w:val="22"/>
        </w:rPr>
      </w:pPr>
      <w:r w:rsidRPr="0042136E">
        <w:rPr>
          <w:rFonts w:ascii="Arial" w:hAnsi="Arial"/>
          <w:sz w:val="22"/>
        </w:rPr>
        <w:t>Nepřípustné využití:</w:t>
      </w:r>
    </w:p>
    <w:p w:rsidR="00D40CB3" w:rsidRPr="0042136E" w:rsidRDefault="00D40CB3" w:rsidP="00142B6F">
      <w:pPr>
        <w:pStyle w:val="Zkladntext"/>
        <w:numPr>
          <w:ilvl w:val="0"/>
          <w:numId w:val="10"/>
        </w:numPr>
        <w:tabs>
          <w:tab w:val="num" w:pos="3315"/>
        </w:tabs>
        <w:spacing w:after="0"/>
        <w:jc w:val="both"/>
        <w:rPr>
          <w:rFonts w:ascii="Arial" w:hAnsi="Arial"/>
          <w:sz w:val="22"/>
        </w:rPr>
      </w:pPr>
      <w:r w:rsidRPr="0042136E">
        <w:rPr>
          <w:rFonts w:ascii="Arial" w:hAnsi="Arial" w:cs="Arial"/>
          <w:sz w:val="22"/>
        </w:rPr>
        <w:t>stavby, zařízení a využití území nesouvisející s hlavním nebo  přípustným využitím.</w:t>
      </w:r>
    </w:p>
    <w:p w:rsidR="00D40CB3" w:rsidRPr="0042136E" w:rsidRDefault="00D40CB3" w:rsidP="00142B6F">
      <w:pPr>
        <w:pStyle w:val="Zkladntext"/>
        <w:spacing w:after="0"/>
        <w:ind w:left="1416"/>
        <w:jc w:val="both"/>
        <w:rPr>
          <w:rFonts w:ascii="Arial" w:hAnsi="Arial"/>
          <w:sz w:val="22"/>
        </w:rPr>
      </w:pPr>
      <w:r w:rsidRPr="0042136E">
        <w:rPr>
          <w:rFonts w:ascii="Arial" w:hAnsi="Arial"/>
          <w:sz w:val="22"/>
        </w:rPr>
        <w:t>Podmíněně přípustné využití:</w:t>
      </w:r>
    </w:p>
    <w:p w:rsidR="00D40CB3" w:rsidRPr="0042136E" w:rsidRDefault="00D40CB3" w:rsidP="00142B6F">
      <w:pPr>
        <w:pStyle w:val="Zkladntext"/>
        <w:numPr>
          <w:ilvl w:val="0"/>
          <w:numId w:val="10"/>
        </w:numPr>
        <w:spacing w:after="0"/>
        <w:ind w:left="2625" w:hanging="357"/>
        <w:jc w:val="both"/>
        <w:rPr>
          <w:rFonts w:ascii="Arial" w:hAnsi="Arial"/>
          <w:sz w:val="22"/>
        </w:rPr>
      </w:pPr>
      <w:r w:rsidRPr="0042136E">
        <w:rPr>
          <w:rFonts w:ascii="Arial" w:hAnsi="Arial"/>
          <w:sz w:val="22"/>
        </w:rPr>
        <w:t>není stanoveno.</w:t>
      </w:r>
    </w:p>
    <w:p w:rsidR="00D40CB3" w:rsidRPr="0042136E" w:rsidRDefault="00D40CB3" w:rsidP="00142B6F">
      <w:pPr>
        <w:pStyle w:val="Zkladntext"/>
        <w:spacing w:after="0"/>
        <w:ind w:left="1416"/>
        <w:jc w:val="both"/>
        <w:rPr>
          <w:rFonts w:ascii="Arial" w:hAnsi="Arial" w:cs="Arial"/>
          <w:sz w:val="22"/>
        </w:rPr>
      </w:pPr>
      <w:r w:rsidRPr="0042136E">
        <w:rPr>
          <w:rFonts w:ascii="Arial" w:hAnsi="Arial" w:cs="Arial"/>
          <w:sz w:val="22"/>
        </w:rPr>
        <w:t>Podmínky prostorového uspořádání:</w:t>
      </w:r>
    </w:p>
    <w:p w:rsidR="00D40CB3" w:rsidRDefault="00D40CB3" w:rsidP="00AC7316">
      <w:pPr>
        <w:pStyle w:val="Zkladntext"/>
        <w:numPr>
          <w:ilvl w:val="0"/>
          <w:numId w:val="10"/>
        </w:numPr>
        <w:spacing w:after="0" w:line="240" w:lineRule="atLeast"/>
        <w:jc w:val="both"/>
        <w:rPr>
          <w:rFonts w:ascii="Arial" w:hAnsi="Arial" w:cs="Arial"/>
          <w:sz w:val="22"/>
        </w:rPr>
      </w:pPr>
      <w:r>
        <w:rPr>
          <w:rFonts w:ascii="Arial" w:hAnsi="Arial" w:cs="Arial"/>
          <w:sz w:val="22"/>
        </w:rPr>
        <w:t>nejsou stanoveny</w:t>
      </w:r>
      <w:r w:rsidRPr="0042136E">
        <w:rPr>
          <w:rFonts w:ascii="Arial" w:hAnsi="Arial" w:cs="Arial"/>
          <w:sz w:val="22"/>
        </w:rPr>
        <w:t>.</w:t>
      </w:r>
    </w:p>
    <w:p w:rsidR="00D40CB3" w:rsidRPr="0042136E" w:rsidRDefault="00D40CB3" w:rsidP="00AC7316">
      <w:pPr>
        <w:pStyle w:val="Zkladntext"/>
        <w:spacing w:after="0" w:line="240" w:lineRule="atLeast"/>
        <w:ind w:left="2629"/>
        <w:jc w:val="both"/>
        <w:rPr>
          <w:rFonts w:ascii="Arial" w:hAnsi="Arial" w:cs="Arial"/>
          <w:sz w:val="22"/>
        </w:rPr>
      </w:pPr>
    </w:p>
    <w:p w:rsidR="00D40CB3" w:rsidRPr="0042136E" w:rsidRDefault="00D40CB3" w:rsidP="00142B6F">
      <w:pPr>
        <w:pStyle w:val="Zkladntextodsazen20"/>
        <w:ind w:left="0"/>
        <w:rPr>
          <w:b/>
          <w:i w:val="0"/>
          <w:sz w:val="22"/>
        </w:rPr>
      </w:pPr>
      <w:r w:rsidRPr="0042136E">
        <w:rPr>
          <w:b/>
          <w:i w:val="0"/>
          <w:sz w:val="22"/>
        </w:rPr>
        <w:t>Plochy zeleně – ochranná a izolační (ZO)</w:t>
      </w:r>
    </w:p>
    <w:p w:rsidR="00D40CB3" w:rsidRPr="0042136E" w:rsidRDefault="00D40CB3" w:rsidP="00142B6F">
      <w:pPr>
        <w:pStyle w:val="Zkladntextodsazen1"/>
        <w:ind w:left="0"/>
        <w:rPr>
          <w:i w:val="0"/>
          <w:sz w:val="22"/>
        </w:rPr>
      </w:pPr>
      <w:r w:rsidRPr="0042136E">
        <w:rPr>
          <w:i w:val="0"/>
          <w:sz w:val="22"/>
        </w:rPr>
        <w:tab/>
        <w:t>Hlavní využití:</w:t>
      </w:r>
      <w:r w:rsidRPr="0042136E">
        <w:rPr>
          <w:i w:val="0"/>
          <w:sz w:val="22"/>
        </w:rPr>
        <w:tab/>
      </w:r>
    </w:p>
    <w:p w:rsidR="00D40CB3" w:rsidRPr="0042136E" w:rsidRDefault="00D40CB3" w:rsidP="00142B6F">
      <w:pPr>
        <w:pStyle w:val="Zkladntextodsazen1"/>
        <w:numPr>
          <w:ilvl w:val="0"/>
          <w:numId w:val="10"/>
        </w:numPr>
        <w:rPr>
          <w:i w:val="0"/>
          <w:sz w:val="22"/>
          <w:szCs w:val="22"/>
        </w:rPr>
      </w:pPr>
      <w:r w:rsidRPr="0042136E">
        <w:rPr>
          <w:i w:val="0"/>
          <w:sz w:val="22"/>
          <w:szCs w:val="22"/>
        </w:rPr>
        <w:t>sídelní zeleň (</w:t>
      </w:r>
      <w:r>
        <w:rPr>
          <w:i w:val="0"/>
          <w:sz w:val="22"/>
          <w:szCs w:val="22"/>
        </w:rPr>
        <w:t>ochranná a izolační</w:t>
      </w:r>
      <w:r w:rsidRPr="0042136E">
        <w:rPr>
          <w:i w:val="0"/>
          <w:sz w:val="22"/>
          <w:szCs w:val="22"/>
        </w:rPr>
        <w:t xml:space="preserve"> zeleň).</w:t>
      </w:r>
    </w:p>
    <w:p w:rsidR="00D40CB3" w:rsidRPr="0042136E" w:rsidRDefault="00D40CB3" w:rsidP="00142B6F">
      <w:pPr>
        <w:pStyle w:val="Zkladntextodsazen1"/>
        <w:ind w:left="708"/>
        <w:rPr>
          <w:i w:val="0"/>
          <w:sz w:val="22"/>
          <w:szCs w:val="22"/>
        </w:rPr>
      </w:pPr>
      <w:r w:rsidRPr="0042136E">
        <w:rPr>
          <w:i w:val="0"/>
          <w:sz w:val="22"/>
          <w:szCs w:val="22"/>
        </w:rPr>
        <w:t>Přípustné využití:</w:t>
      </w:r>
    </w:p>
    <w:p w:rsidR="00D40CB3" w:rsidRPr="0042136E" w:rsidRDefault="00D40CB3" w:rsidP="00142B6F">
      <w:pPr>
        <w:pStyle w:val="Zkladntext"/>
        <w:numPr>
          <w:ilvl w:val="0"/>
          <w:numId w:val="10"/>
        </w:numPr>
        <w:spacing w:after="0"/>
        <w:jc w:val="both"/>
        <w:rPr>
          <w:rFonts w:ascii="Arial" w:hAnsi="Arial"/>
          <w:sz w:val="22"/>
        </w:rPr>
      </w:pPr>
      <w:r w:rsidRPr="0042136E">
        <w:rPr>
          <w:rFonts w:ascii="Arial" w:hAnsi="Arial"/>
          <w:sz w:val="22"/>
        </w:rPr>
        <w:t>dopravní a technická infrastruktura,</w:t>
      </w:r>
    </w:p>
    <w:p w:rsidR="00D40CB3" w:rsidRPr="0042136E" w:rsidRDefault="00D40CB3" w:rsidP="00142B6F">
      <w:pPr>
        <w:pStyle w:val="Zkladntext"/>
        <w:numPr>
          <w:ilvl w:val="0"/>
          <w:numId w:val="10"/>
        </w:numPr>
        <w:spacing w:after="0"/>
        <w:jc w:val="both"/>
        <w:rPr>
          <w:rFonts w:ascii="Arial" w:hAnsi="Arial"/>
          <w:sz w:val="22"/>
        </w:rPr>
      </w:pPr>
      <w:r w:rsidRPr="0042136E">
        <w:rPr>
          <w:rFonts w:ascii="Arial" w:hAnsi="Arial"/>
          <w:sz w:val="22"/>
        </w:rPr>
        <w:t>nemotorová doprava.</w:t>
      </w:r>
    </w:p>
    <w:p w:rsidR="00D40CB3" w:rsidRPr="0042136E" w:rsidRDefault="00D40CB3" w:rsidP="00142B6F">
      <w:pPr>
        <w:pStyle w:val="Zkladntext"/>
        <w:spacing w:after="0"/>
        <w:ind w:left="708" w:firstLine="708"/>
        <w:jc w:val="both"/>
        <w:rPr>
          <w:rFonts w:ascii="Arial" w:hAnsi="Arial"/>
          <w:sz w:val="22"/>
        </w:rPr>
      </w:pPr>
      <w:r w:rsidRPr="0042136E">
        <w:rPr>
          <w:rFonts w:ascii="Arial" w:hAnsi="Arial"/>
          <w:sz w:val="22"/>
        </w:rPr>
        <w:t>Nepřípustné využití:</w:t>
      </w:r>
    </w:p>
    <w:p w:rsidR="00D40CB3" w:rsidRPr="0042136E" w:rsidRDefault="00D40CB3" w:rsidP="00142B6F">
      <w:pPr>
        <w:pStyle w:val="Zkladntext"/>
        <w:numPr>
          <w:ilvl w:val="0"/>
          <w:numId w:val="10"/>
        </w:numPr>
        <w:tabs>
          <w:tab w:val="num" w:pos="3315"/>
        </w:tabs>
        <w:spacing w:after="0"/>
        <w:jc w:val="both"/>
        <w:rPr>
          <w:rFonts w:ascii="Arial" w:hAnsi="Arial"/>
          <w:sz w:val="22"/>
        </w:rPr>
      </w:pPr>
      <w:r w:rsidRPr="0042136E">
        <w:rPr>
          <w:rFonts w:ascii="Arial" w:hAnsi="Arial" w:cs="Arial"/>
          <w:sz w:val="22"/>
        </w:rPr>
        <w:t>stavby, zařízení a využití území nesouvisející s hlavním nebo  přípustným využitím.</w:t>
      </w:r>
    </w:p>
    <w:p w:rsidR="00D40CB3" w:rsidRPr="0042136E" w:rsidRDefault="00D40CB3" w:rsidP="00142B6F">
      <w:pPr>
        <w:pStyle w:val="Zkladntext"/>
        <w:spacing w:after="0"/>
        <w:ind w:left="1416"/>
        <w:jc w:val="both"/>
        <w:rPr>
          <w:rFonts w:ascii="Arial" w:hAnsi="Arial"/>
          <w:sz w:val="22"/>
        </w:rPr>
      </w:pPr>
      <w:r w:rsidRPr="0042136E">
        <w:rPr>
          <w:rFonts w:ascii="Arial" w:hAnsi="Arial"/>
          <w:sz w:val="22"/>
        </w:rPr>
        <w:t>Podmíněně přípustné využití:</w:t>
      </w:r>
    </w:p>
    <w:p w:rsidR="00D40CB3" w:rsidRPr="0042136E" w:rsidRDefault="00D40CB3" w:rsidP="00142B6F">
      <w:pPr>
        <w:pStyle w:val="Zkladntext"/>
        <w:numPr>
          <w:ilvl w:val="0"/>
          <w:numId w:val="10"/>
        </w:numPr>
        <w:spacing w:after="0"/>
        <w:ind w:left="2625" w:hanging="357"/>
        <w:jc w:val="both"/>
        <w:rPr>
          <w:rFonts w:ascii="Arial" w:hAnsi="Arial"/>
          <w:sz w:val="22"/>
        </w:rPr>
      </w:pPr>
      <w:r w:rsidRPr="0042136E">
        <w:rPr>
          <w:rFonts w:ascii="Arial" w:hAnsi="Arial"/>
          <w:sz w:val="22"/>
        </w:rPr>
        <w:t>není stanoveno.</w:t>
      </w:r>
    </w:p>
    <w:p w:rsidR="00D40CB3" w:rsidRPr="0042136E" w:rsidRDefault="00D40CB3" w:rsidP="00142B6F">
      <w:pPr>
        <w:pStyle w:val="Zkladntext"/>
        <w:spacing w:after="0"/>
        <w:ind w:left="1416"/>
        <w:jc w:val="both"/>
        <w:rPr>
          <w:rFonts w:ascii="Arial" w:hAnsi="Arial" w:cs="Arial"/>
          <w:sz w:val="22"/>
        </w:rPr>
      </w:pPr>
      <w:r w:rsidRPr="0042136E">
        <w:rPr>
          <w:rFonts w:ascii="Arial" w:hAnsi="Arial" w:cs="Arial"/>
          <w:sz w:val="22"/>
        </w:rPr>
        <w:t>Podmínky prostorového uspořádání:</w:t>
      </w:r>
    </w:p>
    <w:p w:rsidR="00D40CB3" w:rsidRDefault="00D40CB3" w:rsidP="00AC7316">
      <w:pPr>
        <w:pStyle w:val="Zkladntext"/>
        <w:numPr>
          <w:ilvl w:val="0"/>
          <w:numId w:val="10"/>
        </w:numPr>
        <w:spacing w:after="0" w:line="240" w:lineRule="atLeast"/>
        <w:jc w:val="both"/>
        <w:rPr>
          <w:rFonts w:ascii="Arial" w:hAnsi="Arial" w:cs="Arial"/>
          <w:sz w:val="22"/>
        </w:rPr>
      </w:pPr>
      <w:r>
        <w:rPr>
          <w:rFonts w:ascii="Arial" w:hAnsi="Arial" w:cs="Arial"/>
          <w:sz w:val="22"/>
        </w:rPr>
        <w:t>nejsou stanoveny.</w:t>
      </w:r>
    </w:p>
    <w:p w:rsidR="00D40CB3" w:rsidRPr="0042136E" w:rsidRDefault="00D40CB3" w:rsidP="00AC7316">
      <w:pPr>
        <w:pStyle w:val="Zkladntext"/>
        <w:spacing w:after="0" w:line="240" w:lineRule="atLeast"/>
        <w:ind w:left="2629"/>
        <w:jc w:val="both"/>
        <w:rPr>
          <w:rFonts w:ascii="Arial" w:hAnsi="Arial" w:cs="Arial"/>
          <w:sz w:val="22"/>
        </w:rPr>
      </w:pPr>
    </w:p>
    <w:p w:rsidR="00D40CB3" w:rsidRPr="0042136E" w:rsidRDefault="00D40CB3" w:rsidP="00142B6F">
      <w:pPr>
        <w:pStyle w:val="Zkladntextodsazen20"/>
        <w:ind w:left="0"/>
        <w:rPr>
          <w:b/>
          <w:i w:val="0"/>
          <w:sz w:val="22"/>
        </w:rPr>
      </w:pPr>
      <w:r w:rsidRPr="0042136E">
        <w:rPr>
          <w:b/>
          <w:i w:val="0"/>
          <w:sz w:val="22"/>
        </w:rPr>
        <w:t>Plochy zeleně – přírodního charakteru (ZP)</w:t>
      </w:r>
    </w:p>
    <w:p w:rsidR="00D40CB3" w:rsidRPr="0042136E" w:rsidRDefault="00D40CB3" w:rsidP="00142B6F">
      <w:pPr>
        <w:pStyle w:val="Zkladntextodsazen1"/>
        <w:ind w:left="0"/>
        <w:rPr>
          <w:i w:val="0"/>
          <w:sz w:val="22"/>
        </w:rPr>
      </w:pPr>
      <w:r w:rsidRPr="0042136E">
        <w:rPr>
          <w:i w:val="0"/>
          <w:sz w:val="22"/>
        </w:rPr>
        <w:tab/>
        <w:t>Hlavní využití:</w:t>
      </w:r>
      <w:r w:rsidRPr="0042136E">
        <w:rPr>
          <w:i w:val="0"/>
          <w:sz w:val="22"/>
        </w:rPr>
        <w:tab/>
      </w:r>
    </w:p>
    <w:p w:rsidR="00D40CB3" w:rsidRPr="0042136E" w:rsidRDefault="00D40CB3" w:rsidP="00142B6F">
      <w:pPr>
        <w:pStyle w:val="Zkladntextodsazen1"/>
        <w:numPr>
          <w:ilvl w:val="0"/>
          <w:numId w:val="10"/>
        </w:numPr>
        <w:rPr>
          <w:i w:val="0"/>
          <w:sz w:val="22"/>
          <w:szCs w:val="22"/>
        </w:rPr>
      </w:pPr>
      <w:r w:rsidRPr="0042136E">
        <w:rPr>
          <w:i w:val="0"/>
          <w:sz w:val="22"/>
          <w:szCs w:val="22"/>
        </w:rPr>
        <w:t>sídelní zeleň (zeleň</w:t>
      </w:r>
      <w:r>
        <w:rPr>
          <w:i w:val="0"/>
          <w:sz w:val="22"/>
          <w:szCs w:val="22"/>
        </w:rPr>
        <w:t xml:space="preserve"> přírodního charakteru</w:t>
      </w:r>
      <w:r w:rsidRPr="0042136E">
        <w:rPr>
          <w:i w:val="0"/>
          <w:sz w:val="22"/>
          <w:szCs w:val="22"/>
        </w:rPr>
        <w:t>).</w:t>
      </w:r>
    </w:p>
    <w:p w:rsidR="00D40CB3" w:rsidRPr="0042136E" w:rsidRDefault="00D40CB3" w:rsidP="00142B6F">
      <w:pPr>
        <w:pStyle w:val="Zkladntextodsazen1"/>
        <w:ind w:left="708"/>
        <w:rPr>
          <w:i w:val="0"/>
          <w:sz w:val="22"/>
          <w:szCs w:val="22"/>
        </w:rPr>
      </w:pPr>
      <w:r w:rsidRPr="0042136E">
        <w:rPr>
          <w:i w:val="0"/>
          <w:sz w:val="22"/>
          <w:szCs w:val="22"/>
        </w:rPr>
        <w:t>Přípustné využití:</w:t>
      </w:r>
    </w:p>
    <w:p w:rsidR="00D40CB3" w:rsidRPr="0042136E" w:rsidRDefault="00D40CB3" w:rsidP="00142B6F">
      <w:pPr>
        <w:pStyle w:val="Zkladntext"/>
        <w:numPr>
          <w:ilvl w:val="0"/>
          <w:numId w:val="10"/>
        </w:numPr>
        <w:spacing w:after="0"/>
        <w:jc w:val="both"/>
        <w:rPr>
          <w:rFonts w:ascii="Arial" w:hAnsi="Arial"/>
          <w:sz w:val="22"/>
        </w:rPr>
      </w:pPr>
      <w:r w:rsidRPr="0042136E">
        <w:rPr>
          <w:rFonts w:ascii="Arial" w:hAnsi="Arial"/>
          <w:sz w:val="22"/>
          <w:szCs w:val="22"/>
        </w:rPr>
        <w:t>občanské vy</w:t>
      </w:r>
      <w:r w:rsidRPr="0042136E">
        <w:rPr>
          <w:rFonts w:ascii="Arial" w:hAnsi="Arial"/>
          <w:sz w:val="22"/>
        </w:rPr>
        <w:t>bavení (tělovýchova a sport),</w:t>
      </w:r>
    </w:p>
    <w:p w:rsidR="00D40CB3" w:rsidRPr="0042136E" w:rsidRDefault="00D40CB3" w:rsidP="00142B6F">
      <w:pPr>
        <w:pStyle w:val="Zkladntext"/>
        <w:numPr>
          <w:ilvl w:val="0"/>
          <w:numId w:val="10"/>
        </w:numPr>
        <w:spacing w:after="0"/>
        <w:jc w:val="both"/>
        <w:rPr>
          <w:rFonts w:ascii="Arial" w:hAnsi="Arial"/>
          <w:sz w:val="22"/>
        </w:rPr>
      </w:pPr>
      <w:r w:rsidRPr="0042136E">
        <w:rPr>
          <w:rFonts w:ascii="Arial" w:hAnsi="Arial"/>
          <w:sz w:val="22"/>
        </w:rPr>
        <w:t>sídelní zeleň (ochranná a izolační zeleň),</w:t>
      </w:r>
    </w:p>
    <w:p w:rsidR="00D40CB3" w:rsidRPr="0042136E" w:rsidRDefault="00D40CB3" w:rsidP="00142B6F">
      <w:pPr>
        <w:pStyle w:val="Zkladntext"/>
        <w:numPr>
          <w:ilvl w:val="0"/>
          <w:numId w:val="10"/>
        </w:numPr>
        <w:spacing w:after="0"/>
        <w:jc w:val="both"/>
        <w:rPr>
          <w:rFonts w:ascii="Arial" w:hAnsi="Arial"/>
          <w:sz w:val="22"/>
        </w:rPr>
      </w:pPr>
      <w:r w:rsidRPr="0042136E">
        <w:rPr>
          <w:rFonts w:ascii="Arial" w:hAnsi="Arial"/>
          <w:sz w:val="22"/>
        </w:rPr>
        <w:t>dopravní a technická infrastruktura,</w:t>
      </w:r>
    </w:p>
    <w:p w:rsidR="00D40CB3" w:rsidRDefault="00D40CB3" w:rsidP="00142B6F">
      <w:pPr>
        <w:pStyle w:val="Zkladntext"/>
        <w:numPr>
          <w:ilvl w:val="0"/>
          <w:numId w:val="10"/>
        </w:numPr>
        <w:spacing w:after="0"/>
        <w:jc w:val="both"/>
        <w:rPr>
          <w:rFonts w:ascii="Arial" w:hAnsi="Arial"/>
          <w:sz w:val="22"/>
        </w:rPr>
      </w:pPr>
      <w:r w:rsidRPr="0042136E">
        <w:rPr>
          <w:rFonts w:ascii="Arial" w:hAnsi="Arial"/>
          <w:sz w:val="22"/>
        </w:rPr>
        <w:t>nemotorová doprava.</w:t>
      </w:r>
    </w:p>
    <w:p w:rsidR="00D40CB3" w:rsidRPr="0042136E" w:rsidRDefault="00D40CB3" w:rsidP="00AC7316">
      <w:pPr>
        <w:pStyle w:val="Zkladntext"/>
        <w:spacing w:after="0"/>
        <w:ind w:left="2629"/>
        <w:jc w:val="both"/>
        <w:rPr>
          <w:rFonts w:ascii="Arial" w:hAnsi="Arial"/>
          <w:sz w:val="22"/>
        </w:rPr>
      </w:pPr>
    </w:p>
    <w:p w:rsidR="00D40CB3" w:rsidRPr="0042136E" w:rsidRDefault="00D40CB3" w:rsidP="00142B6F">
      <w:pPr>
        <w:pStyle w:val="Zkladntext"/>
        <w:spacing w:after="0"/>
        <w:ind w:left="708" w:firstLine="708"/>
        <w:jc w:val="both"/>
        <w:rPr>
          <w:rFonts w:ascii="Arial" w:hAnsi="Arial"/>
          <w:sz w:val="22"/>
        </w:rPr>
      </w:pPr>
      <w:r w:rsidRPr="0042136E">
        <w:rPr>
          <w:rFonts w:ascii="Arial" w:hAnsi="Arial"/>
          <w:sz w:val="22"/>
        </w:rPr>
        <w:t>Nepřípustné využití:</w:t>
      </w:r>
    </w:p>
    <w:p w:rsidR="00D40CB3" w:rsidRPr="0042136E" w:rsidRDefault="00D40CB3" w:rsidP="00142B6F">
      <w:pPr>
        <w:pStyle w:val="Zkladntext"/>
        <w:numPr>
          <w:ilvl w:val="0"/>
          <w:numId w:val="10"/>
        </w:numPr>
        <w:tabs>
          <w:tab w:val="num" w:pos="3315"/>
        </w:tabs>
        <w:spacing w:after="0"/>
        <w:jc w:val="both"/>
        <w:rPr>
          <w:rFonts w:ascii="Arial" w:hAnsi="Arial"/>
          <w:sz w:val="22"/>
        </w:rPr>
      </w:pPr>
      <w:r w:rsidRPr="0042136E">
        <w:rPr>
          <w:rFonts w:ascii="Arial" w:hAnsi="Arial" w:cs="Arial"/>
          <w:sz w:val="22"/>
        </w:rPr>
        <w:t>stavby, zařízení a využití území nesouvisející s hlavním nebo  přípustným využitím.</w:t>
      </w:r>
    </w:p>
    <w:p w:rsidR="00D40CB3" w:rsidRPr="0042136E" w:rsidRDefault="00D40CB3" w:rsidP="00142B6F">
      <w:pPr>
        <w:pStyle w:val="Zkladntext"/>
        <w:spacing w:after="0"/>
        <w:ind w:left="1416"/>
        <w:jc w:val="both"/>
        <w:rPr>
          <w:rFonts w:ascii="Arial" w:hAnsi="Arial"/>
          <w:sz w:val="22"/>
        </w:rPr>
      </w:pPr>
      <w:r w:rsidRPr="0042136E">
        <w:rPr>
          <w:rFonts w:ascii="Arial" w:hAnsi="Arial"/>
          <w:sz w:val="22"/>
        </w:rPr>
        <w:t>Podmíněně přípustné využití:</w:t>
      </w:r>
    </w:p>
    <w:p w:rsidR="00D40CB3" w:rsidRPr="0042136E" w:rsidRDefault="00D40CB3" w:rsidP="00142B6F">
      <w:pPr>
        <w:pStyle w:val="Zkladntext"/>
        <w:numPr>
          <w:ilvl w:val="0"/>
          <w:numId w:val="10"/>
        </w:numPr>
        <w:spacing w:after="0"/>
        <w:ind w:left="2625" w:hanging="357"/>
        <w:jc w:val="both"/>
        <w:rPr>
          <w:rFonts w:ascii="Arial" w:hAnsi="Arial"/>
          <w:sz w:val="22"/>
        </w:rPr>
      </w:pPr>
      <w:r w:rsidRPr="0042136E">
        <w:rPr>
          <w:rFonts w:ascii="Arial" w:hAnsi="Arial"/>
          <w:sz w:val="22"/>
        </w:rPr>
        <w:t>není stanoveno.</w:t>
      </w:r>
    </w:p>
    <w:p w:rsidR="00D40CB3" w:rsidRPr="0042136E" w:rsidRDefault="00D40CB3" w:rsidP="00142B6F">
      <w:pPr>
        <w:pStyle w:val="Zkladntext"/>
        <w:spacing w:after="0"/>
        <w:ind w:left="1416"/>
        <w:jc w:val="both"/>
        <w:rPr>
          <w:rFonts w:ascii="Arial" w:hAnsi="Arial" w:cs="Arial"/>
          <w:sz w:val="22"/>
        </w:rPr>
      </w:pPr>
      <w:r w:rsidRPr="0042136E">
        <w:rPr>
          <w:rFonts w:ascii="Arial" w:hAnsi="Arial" w:cs="Arial"/>
          <w:sz w:val="22"/>
        </w:rPr>
        <w:t>Podmínky prostorového uspořádání:</w:t>
      </w:r>
    </w:p>
    <w:p w:rsidR="00D40CB3" w:rsidRPr="0042136E" w:rsidRDefault="00D40CB3" w:rsidP="00142B6F">
      <w:pPr>
        <w:pStyle w:val="Zkladntext"/>
        <w:numPr>
          <w:ilvl w:val="0"/>
          <w:numId w:val="10"/>
        </w:numPr>
        <w:ind w:left="2625" w:hanging="357"/>
        <w:jc w:val="both"/>
        <w:rPr>
          <w:rFonts w:ascii="Arial" w:hAnsi="Arial" w:cs="Arial"/>
          <w:sz w:val="22"/>
        </w:rPr>
      </w:pPr>
      <w:r>
        <w:rPr>
          <w:rFonts w:ascii="Arial" w:hAnsi="Arial" w:cs="Arial"/>
          <w:sz w:val="22"/>
        </w:rPr>
        <w:t>nejsou stanoveny.</w:t>
      </w:r>
    </w:p>
    <w:p w:rsidR="00D40CB3" w:rsidRPr="0042136E" w:rsidRDefault="00D40CB3" w:rsidP="001F7154">
      <w:pPr>
        <w:pStyle w:val="Zkladntextodsazen1"/>
        <w:spacing w:line="240" w:lineRule="atLeast"/>
        <w:ind w:left="709" w:firstLine="0"/>
        <w:rPr>
          <w:b/>
          <w:i w:val="0"/>
          <w:sz w:val="22"/>
        </w:rPr>
      </w:pPr>
      <w:r w:rsidRPr="0042136E">
        <w:rPr>
          <w:b/>
          <w:i w:val="0"/>
          <w:sz w:val="22"/>
        </w:rPr>
        <w:t xml:space="preserve">Plochy dopravní infrastruktury – silniční (DS) </w:t>
      </w:r>
    </w:p>
    <w:p w:rsidR="00D40CB3" w:rsidRPr="0042136E" w:rsidRDefault="00D40CB3" w:rsidP="006120DB">
      <w:pPr>
        <w:pStyle w:val="Zkladntext"/>
        <w:spacing w:after="0"/>
        <w:jc w:val="both"/>
        <w:rPr>
          <w:rFonts w:ascii="Arial" w:hAnsi="Arial"/>
          <w:sz w:val="22"/>
        </w:rPr>
      </w:pPr>
      <w:r w:rsidRPr="0042136E">
        <w:rPr>
          <w:rFonts w:ascii="Arial" w:hAnsi="Arial"/>
          <w:sz w:val="22"/>
        </w:rPr>
        <w:tab/>
      </w:r>
      <w:r w:rsidRPr="0042136E">
        <w:rPr>
          <w:rFonts w:ascii="Arial" w:hAnsi="Arial"/>
          <w:sz w:val="22"/>
        </w:rPr>
        <w:tab/>
        <w:t>Hlavní využití:</w:t>
      </w:r>
      <w:r w:rsidRPr="0042136E">
        <w:rPr>
          <w:rFonts w:ascii="Arial" w:hAnsi="Arial"/>
          <w:sz w:val="22"/>
        </w:rPr>
        <w:tab/>
      </w:r>
    </w:p>
    <w:p w:rsidR="00D40CB3" w:rsidRPr="0042136E" w:rsidRDefault="00D40CB3" w:rsidP="006120DB">
      <w:pPr>
        <w:pStyle w:val="Zkladntext"/>
        <w:numPr>
          <w:ilvl w:val="0"/>
          <w:numId w:val="10"/>
        </w:numPr>
        <w:tabs>
          <w:tab w:val="num" w:pos="3315"/>
        </w:tabs>
        <w:spacing w:after="0"/>
        <w:jc w:val="both"/>
        <w:rPr>
          <w:rFonts w:ascii="Arial" w:hAnsi="Arial"/>
          <w:sz w:val="22"/>
        </w:rPr>
      </w:pPr>
      <w:r w:rsidRPr="0042136E">
        <w:rPr>
          <w:rFonts w:ascii="Arial" w:hAnsi="Arial"/>
          <w:sz w:val="22"/>
        </w:rPr>
        <w:t>silniční doprava.</w:t>
      </w:r>
    </w:p>
    <w:p w:rsidR="00D40CB3" w:rsidRPr="0042136E" w:rsidRDefault="00D40CB3" w:rsidP="006120DB">
      <w:pPr>
        <w:pStyle w:val="Zkladntext"/>
        <w:spacing w:after="0"/>
        <w:ind w:left="708" w:firstLine="708"/>
        <w:jc w:val="both"/>
        <w:rPr>
          <w:rFonts w:ascii="Arial" w:hAnsi="Arial" w:cs="Arial"/>
          <w:sz w:val="22"/>
        </w:rPr>
      </w:pPr>
      <w:r w:rsidRPr="0042136E">
        <w:rPr>
          <w:rFonts w:ascii="Arial" w:hAnsi="Arial"/>
          <w:sz w:val="22"/>
        </w:rPr>
        <w:t>Přípustné využití:</w:t>
      </w:r>
      <w:r w:rsidRPr="0042136E">
        <w:rPr>
          <w:rFonts w:ascii="Arial" w:hAnsi="Arial" w:cs="Arial"/>
          <w:sz w:val="22"/>
        </w:rPr>
        <w:t xml:space="preserve"> </w:t>
      </w:r>
    </w:p>
    <w:p w:rsidR="00D40CB3" w:rsidRPr="0042136E" w:rsidRDefault="00D40CB3" w:rsidP="006120DB">
      <w:pPr>
        <w:pStyle w:val="Zkladntext"/>
        <w:numPr>
          <w:ilvl w:val="0"/>
          <w:numId w:val="10"/>
        </w:numPr>
        <w:tabs>
          <w:tab w:val="num" w:pos="3315"/>
        </w:tabs>
        <w:spacing w:after="0"/>
        <w:jc w:val="both"/>
        <w:rPr>
          <w:rFonts w:ascii="Arial" w:hAnsi="Arial"/>
          <w:sz w:val="22"/>
        </w:rPr>
      </w:pPr>
      <w:r w:rsidRPr="0042136E">
        <w:rPr>
          <w:rFonts w:ascii="Arial" w:hAnsi="Arial"/>
          <w:sz w:val="22"/>
        </w:rPr>
        <w:t>veřejná prostranství,</w:t>
      </w:r>
    </w:p>
    <w:p w:rsidR="00D40CB3" w:rsidRPr="0042136E" w:rsidRDefault="00D40CB3" w:rsidP="006120DB">
      <w:pPr>
        <w:pStyle w:val="Zkladntext"/>
        <w:numPr>
          <w:ilvl w:val="0"/>
          <w:numId w:val="10"/>
        </w:numPr>
        <w:tabs>
          <w:tab w:val="num" w:pos="3315"/>
        </w:tabs>
        <w:spacing w:after="0"/>
        <w:jc w:val="both"/>
        <w:rPr>
          <w:rFonts w:ascii="Arial" w:hAnsi="Arial"/>
          <w:sz w:val="22"/>
        </w:rPr>
      </w:pPr>
      <w:r w:rsidRPr="0042136E">
        <w:rPr>
          <w:rFonts w:ascii="Arial" w:hAnsi="Arial"/>
          <w:sz w:val="22"/>
        </w:rPr>
        <w:t>sídelní zeleň, krajinná zeleň,</w:t>
      </w:r>
    </w:p>
    <w:p w:rsidR="00D40CB3" w:rsidRPr="0042136E" w:rsidRDefault="00D40CB3" w:rsidP="007471FB">
      <w:pPr>
        <w:pStyle w:val="Zkladntext"/>
        <w:numPr>
          <w:ilvl w:val="0"/>
          <w:numId w:val="10"/>
        </w:numPr>
        <w:spacing w:after="0"/>
        <w:jc w:val="both"/>
        <w:rPr>
          <w:rFonts w:ascii="Arial" w:hAnsi="Arial" w:cs="Arial"/>
          <w:sz w:val="22"/>
        </w:rPr>
      </w:pPr>
      <w:r w:rsidRPr="0042136E">
        <w:rPr>
          <w:rFonts w:ascii="Arial" w:hAnsi="Arial" w:cs="Arial"/>
          <w:sz w:val="22"/>
        </w:rPr>
        <w:t>dopravní a technická infrastruktura,</w:t>
      </w:r>
    </w:p>
    <w:p w:rsidR="00D40CB3" w:rsidRPr="0042136E" w:rsidRDefault="00D40CB3" w:rsidP="00D2790D">
      <w:pPr>
        <w:pStyle w:val="Zkladntext"/>
        <w:numPr>
          <w:ilvl w:val="0"/>
          <w:numId w:val="10"/>
        </w:numPr>
        <w:spacing w:after="0"/>
        <w:ind w:left="709" w:firstLine="1559"/>
        <w:jc w:val="both"/>
        <w:rPr>
          <w:rFonts w:ascii="Arial" w:hAnsi="Arial"/>
          <w:sz w:val="22"/>
        </w:rPr>
      </w:pPr>
      <w:r w:rsidRPr="0042136E">
        <w:rPr>
          <w:rFonts w:ascii="Arial" w:hAnsi="Arial" w:cs="Arial"/>
          <w:sz w:val="22"/>
        </w:rPr>
        <w:t>nemotorová doprava.</w:t>
      </w:r>
    </w:p>
    <w:p w:rsidR="00D40CB3" w:rsidRPr="0042136E" w:rsidRDefault="00D40CB3" w:rsidP="006120DB">
      <w:pPr>
        <w:pStyle w:val="Zkladntext"/>
        <w:spacing w:after="0"/>
        <w:ind w:left="708" w:firstLine="708"/>
        <w:jc w:val="both"/>
        <w:rPr>
          <w:rFonts w:ascii="Arial" w:hAnsi="Arial"/>
          <w:sz w:val="22"/>
        </w:rPr>
      </w:pPr>
      <w:r w:rsidRPr="0042136E">
        <w:rPr>
          <w:rFonts w:ascii="Arial" w:hAnsi="Arial"/>
          <w:sz w:val="22"/>
        </w:rPr>
        <w:t>Nepřípustné využití:</w:t>
      </w:r>
    </w:p>
    <w:p w:rsidR="00D40CB3" w:rsidRPr="0042136E" w:rsidRDefault="00D40CB3" w:rsidP="006120DB">
      <w:pPr>
        <w:pStyle w:val="Zkladntext"/>
        <w:numPr>
          <w:ilvl w:val="0"/>
          <w:numId w:val="10"/>
        </w:numPr>
        <w:tabs>
          <w:tab w:val="num" w:pos="3315"/>
        </w:tabs>
        <w:spacing w:after="0"/>
        <w:jc w:val="both"/>
        <w:rPr>
          <w:rFonts w:ascii="Arial" w:hAnsi="Arial"/>
          <w:sz w:val="22"/>
        </w:rPr>
      </w:pPr>
      <w:r w:rsidRPr="0042136E">
        <w:rPr>
          <w:rFonts w:ascii="Arial" w:hAnsi="Arial"/>
          <w:sz w:val="22"/>
        </w:rPr>
        <w:t>stavby, zařízení a využití území nesouvisející s hlavním nebo přípustným využitím.</w:t>
      </w:r>
    </w:p>
    <w:p w:rsidR="00D40CB3" w:rsidRPr="0042136E" w:rsidRDefault="00D40CB3" w:rsidP="006120DB">
      <w:pPr>
        <w:pStyle w:val="Zkladntext"/>
        <w:spacing w:after="0"/>
        <w:ind w:left="1416"/>
        <w:jc w:val="both"/>
        <w:rPr>
          <w:rFonts w:ascii="Arial" w:hAnsi="Arial"/>
          <w:sz w:val="22"/>
        </w:rPr>
      </w:pPr>
      <w:r w:rsidRPr="0042136E">
        <w:rPr>
          <w:rFonts w:ascii="Arial" w:hAnsi="Arial"/>
          <w:sz w:val="22"/>
        </w:rPr>
        <w:t>Podmíněně přípustné využití:</w:t>
      </w:r>
    </w:p>
    <w:p w:rsidR="00D40CB3" w:rsidRPr="0042136E" w:rsidRDefault="00D40CB3" w:rsidP="006120DB">
      <w:pPr>
        <w:pStyle w:val="Zkladntext"/>
        <w:numPr>
          <w:ilvl w:val="0"/>
          <w:numId w:val="10"/>
        </w:numPr>
        <w:spacing w:after="0"/>
        <w:jc w:val="both"/>
        <w:rPr>
          <w:rFonts w:ascii="Arial" w:hAnsi="Arial"/>
          <w:sz w:val="22"/>
        </w:rPr>
      </w:pPr>
      <w:r w:rsidRPr="0042136E">
        <w:rPr>
          <w:rFonts w:ascii="Arial" w:hAnsi="Arial"/>
          <w:sz w:val="22"/>
        </w:rPr>
        <w:t>není stanoveno.</w:t>
      </w:r>
    </w:p>
    <w:p w:rsidR="00D40CB3" w:rsidRPr="0042136E" w:rsidRDefault="00D40CB3" w:rsidP="00FB313C">
      <w:pPr>
        <w:pStyle w:val="Zkladntext"/>
        <w:spacing w:after="0"/>
        <w:ind w:left="1416"/>
        <w:jc w:val="both"/>
        <w:rPr>
          <w:rFonts w:ascii="Arial" w:hAnsi="Arial" w:cs="Arial"/>
          <w:sz w:val="22"/>
        </w:rPr>
      </w:pPr>
      <w:r w:rsidRPr="0042136E">
        <w:rPr>
          <w:rFonts w:ascii="Arial" w:hAnsi="Arial" w:cs="Arial"/>
          <w:sz w:val="22"/>
        </w:rPr>
        <w:t>Podmínky prostorového uspořádání:</w:t>
      </w:r>
    </w:p>
    <w:p w:rsidR="00D40CB3" w:rsidRPr="0042136E" w:rsidRDefault="00D40CB3" w:rsidP="00991B10">
      <w:pPr>
        <w:pStyle w:val="Zkladntext"/>
        <w:numPr>
          <w:ilvl w:val="0"/>
          <w:numId w:val="10"/>
        </w:numPr>
        <w:ind w:left="2625" w:hanging="357"/>
        <w:jc w:val="both"/>
        <w:rPr>
          <w:rFonts w:ascii="Arial" w:hAnsi="Arial" w:cs="Arial"/>
          <w:sz w:val="22"/>
        </w:rPr>
      </w:pPr>
      <w:r w:rsidRPr="0042136E">
        <w:rPr>
          <w:rFonts w:ascii="Arial" w:hAnsi="Arial" w:cs="Arial"/>
          <w:sz w:val="22"/>
        </w:rPr>
        <w:t>nejsou stanoveny.</w:t>
      </w:r>
    </w:p>
    <w:p w:rsidR="00D40CB3" w:rsidRPr="0042136E" w:rsidRDefault="00D40CB3" w:rsidP="001F7154">
      <w:pPr>
        <w:pStyle w:val="Zkladntextodsazen1"/>
        <w:spacing w:line="240" w:lineRule="atLeast"/>
        <w:ind w:left="0" w:firstLine="709"/>
        <w:rPr>
          <w:b/>
          <w:i w:val="0"/>
          <w:sz w:val="22"/>
        </w:rPr>
      </w:pPr>
      <w:r w:rsidRPr="0042136E">
        <w:rPr>
          <w:b/>
          <w:i w:val="0"/>
          <w:sz w:val="22"/>
        </w:rPr>
        <w:t xml:space="preserve">Plochy vodní a vodohospodářské (W) </w:t>
      </w:r>
    </w:p>
    <w:p w:rsidR="00D40CB3" w:rsidRPr="0042136E" w:rsidRDefault="00D40CB3" w:rsidP="006120DB">
      <w:pPr>
        <w:pStyle w:val="Zkladntext"/>
        <w:spacing w:after="0"/>
        <w:jc w:val="both"/>
        <w:rPr>
          <w:rFonts w:ascii="Arial" w:hAnsi="Arial"/>
          <w:sz w:val="22"/>
        </w:rPr>
      </w:pPr>
      <w:r w:rsidRPr="0042136E">
        <w:rPr>
          <w:rFonts w:ascii="Arial" w:hAnsi="Arial"/>
          <w:sz w:val="22"/>
        </w:rPr>
        <w:tab/>
      </w:r>
      <w:r w:rsidRPr="0042136E">
        <w:rPr>
          <w:rFonts w:ascii="Arial" w:hAnsi="Arial"/>
          <w:sz w:val="22"/>
        </w:rPr>
        <w:tab/>
        <w:t>Hlavní využití:</w:t>
      </w:r>
      <w:r w:rsidRPr="0042136E">
        <w:rPr>
          <w:rFonts w:ascii="Arial" w:hAnsi="Arial"/>
          <w:sz w:val="22"/>
        </w:rPr>
        <w:tab/>
      </w:r>
    </w:p>
    <w:p w:rsidR="00D40CB3" w:rsidRPr="0042136E" w:rsidRDefault="00D40CB3" w:rsidP="006120DB">
      <w:pPr>
        <w:pStyle w:val="Zkladntext"/>
        <w:numPr>
          <w:ilvl w:val="0"/>
          <w:numId w:val="10"/>
        </w:numPr>
        <w:spacing w:after="0"/>
        <w:jc w:val="both"/>
        <w:rPr>
          <w:rFonts w:ascii="Arial" w:hAnsi="Arial"/>
          <w:sz w:val="22"/>
        </w:rPr>
      </w:pPr>
      <w:r w:rsidRPr="0042136E">
        <w:rPr>
          <w:rFonts w:ascii="Arial" w:hAnsi="Arial"/>
          <w:sz w:val="22"/>
        </w:rPr>
        <w:t>vodohospodářské využití.</w:t>
      </w:r>
    </w:p>
    <w:p w:rsidR="00D40CB3" w:rsidRPr="0042136E" w:rsidRDefault="00D40CB3" w:rsidP="006120DB">
      <w:pPr>
        <w:pStyle w:val="Zkladntext"/>
        <w:spacing w:after="0"/>
        <w:ind w:left="708" w:firstLine="708"/>
        <w:jc w:val="both"/>
        <w:rPr>
          <w:rFonts w:ascii="Arial" w:hAnsi="Arial"/>
          <w:sz w:val="22"/>
        </w:rPr>
      </w:pPr>
      <w:r w:rsidRPr="0042136E">
        <w:rPr>
          <w:rFonts w:ascii="Arial" w:hAnsi="Arial"/>
          <w:sz w:val="22"/>
        </w:rPr>
        <w:t>Přípustné využití:</w:t>
      </w:r>
    </w:p>
    <w:p w:rsidR="00D40CB3" w:rsidRPr="0042136E" w:rsidRDefault="00D40CB3" w:rsidP="00415F51">
      <w:pPr>
        <w:pStyle w:val="Zkladntext"/>
        <w:numPr>
          <w:ilvl w:val="0"/>
          <w:numId w:val="10"/>
        </w:numPr>
        <w:spacing w:after="0"/>
        <w:jc w:val="both"/>
        <w:rPr>
          <w:rFonts w:ascii="Arial" w:hAnsi="Arial" w:cs="Arial"/>
          <w:sz w:val="22"/>
        </w:rPr>
      </w:pPr>
      <w:r w:rsidRPr="0042136E">
        <w:rPr>
          <w:rFonts w:ascii="Arial" w:hAnsi="Arial" w:cs="Arial"/>
          <w:sz w:val="22"/>
        </w:rPr>
        <w:t>sídelní zeleň, krajinná zeleň,</w:t>
      </w:r>
    </w:p>
    <w:p w:rsidR="00D40CB3" w:rsidRPr="0042136E" w:rsidRDefault="00D40CB3" w:rsidP="006120DB">
      <w:pPr>
        <w:pStyle w:val="Zkladntext"/>
        <w:numPr>
          <w:ilvl w:val="0"/>
          <w:numId w:val="10"/>
        </w:numPr>
        <w:spacing w:after="0"/>
        <w:jc w:val="both"/>
        <w:rPr>
          <w:rFonts w:ascii="Arial" w:hAnsi="Arial" w:cs="Arial"/>
          <w:sz w:val="22"/>
        </w:rPr>
      </w:pPr>
      <w:r w:rsidRPr="0042136E">
        <w:rPr>
          <w:rFonts w:ascii="Arial" w:hAnsi="Arial" w:cs="Arial"/>
          <w:sz w:val="22"/>
        </w:rPr>
        <w:t>dopravní a technická infrastruktura,</w:t>
      </w:r>
    </w:p>
    <w:p w:rsidR="00D40CB3" w:rsidRPr="0042136E" w:rsidRDefault="00D40CB3" w:rsidP="006120DB">
      <w:pPr>
        <w:pStyle w:val="Zkladntext"/>
        <w:numPr>
          <w:ilvl w:val="0"/>
          <w:numId w:val="10"/>
        </w:numPr>
        <w:spacing w:after="0"/>
        <w:jc w:val="both"/>
        <w:rPr>
          <w:rFonts w:ascii="Arial" w:hAnsi="Arial" w:cs="Arial"/>
          <w:sz w:val="22"/>
        </w:rPr>
      </w:pPr>
      <w:r w:rsidRPr="0042136E">
        <w:rPr>
          <w:rFonts w:ascii="Arial" w:hAnsi="Arial" w:cs="Arial"/>
          <w:sz w:val="22"/>
        </w:rPr>
        <w:t>nemotorová doprava,</w:t>
      </w:r>
    </w:p>
    <w:p w:rsidR="00D40CB3" w:rsidRPr="0042136E" w:rsidRDefault="00D40CB3" w:rsidP="006120DB">
      <w:pPr>
        <w:pStyle w:val="Zkladntext"/>
        <w:numPr>
          <w:ilvl w:val="0"/>
          <w:numId w:val="10"/>
        </w:numPr>
        <w:spacing w:after="0"/>
        <w:jc w:val="both"/>
        <w:rPr>
          <w:rFonts w:ascii="Arial" w:hAnsi="Arial" w:cs="Arial"/>
          <w:sz w:val="22"/>
        </w:rPr>
      </w:pPr>
      <w:r w:rsidRPr="0042136E">
        <w:rPr>
          <w:rFonts w:ascii="Arial" w:hAnsi="Arial" w:cs="Arial"/>
          <w:sz w:val="22"/>
        </w:rPr>
        <w:t>zemědělské využití,</w:t>
      </w:r>
    </w:p>
    <w:p w:rsidR="00D40CB3" w:rsidRPr="0042136E" w:rsidRDefault="00D40CB3" w:rsidP="008F2741">
      <w:pPr>
        <w:pStyle w:val="Zkladntext"/>
        <w:numPr>
          <w:ilvl w:val="0"/>
          <w:numId w:val="10"/>
        </w:numPr>
        <w:spacing w:after="0"/>
        <w:ind w:left="708" w:firstLine="1560"/>
        <w:jc w:val="both"/>
        <w:rPr>
          <w:rFonts w:ascii="Arial" w:hAnsi="Arial"/>
          <w:sz w:val="22"/>
        </w:rPr>
      </w:pPr>
      <w:r w:rsidRPr="0042136E">
        <w:rPr>
          <w:rFonts w:ascii="Arial" w:hAnsi="Arial" w:cs="Arial"/>
          <w:sz w:val="22"/>
        </w:rPr>
        <w:t>ÚSES.</w:t>
      </w:r>
    </w:p>
    <w:p w:rsidR="00D40CB3" w:rsidRPr="0042136E" w:rsidRDefault="00D40CB3" w:rsidP="006120DB">
      <w:pPr>
        <w:pStyle w:val="Zkladntext"/>
        <w:spacing w:after="0"/>
        <w:ind w:left="708" w:firstLine="708"/>
        <w:jc w:val="both"/>
        <w:rPr>
          <w:rFonts w:ascii="Arial" w:hAnsi="Arial"/>
          <w:sz w:val="22"/>
        </w:rPr>
      </w:pPr>
      <w:r w:rsidRPr="0042136E">
        <w:rPr>
          <w:rFonts w:ascii="Arial" w:hAnsi="Arial"/>
          <w:sz w:val="22"/>
        </w:rPr>
        <w:t>Nepřípustné využití:</w:t>
      </w:r>
    </w:p>
    <w:p w:rsidR="00D40CB3" w:rsidRPr="0042136E" w:rsidRDefault="00D40CB3" w:rsidP="002F1F7E">
      <w:pPr>
        <w:pStyle w:val="Zkladntext"/>
        <w:numPr>
          <w:ilvl w:val="0"/>
          <w:numId w:val="10"/>
        </w:numPr>
        <w:spacing w:after="0" w:line="240" w:lineRule="atLeast"/>
        <w:jc w:val="both"/>
        <w:rPr>
          <w:rFonts w:ascii="Arial" w:hAnsi="Arial"/>
          <w:sz w:val="22"/>
        </w:rPr>
      </w:pPr>
      <w:r w:rsidRPr="0042136E">
        <w:rPr>
          <w:rFonts w:ascii="Arial" w:hAnsi="Arial"/>
          <w:color w:val="000000"/>
          <w:sz w:val="22"/>
        </w:rPr>
        <w:t>stavby</w:t>
      </w:r>
      <w:r w:rsidRPr="0042136E">
        <w:rPr>
          <w:rFonts w:ascii="Arial" w:hAnsi="Arial" w:cs="Arial"/>
          <w:sz w:val="22"/>
        </w:rPr>
        <w:t>, zařízení a využití území nesouvisející s </w:t>
      </w:r>
      <w:proofErr w:type="gramStart"/>
      <w:r w:rsidRPr="0042136E">
        <w:rPr>
          <w:rFonts w:ascii="Arial" w:hAnsi="Arial" w:cs="Arial"/>
          <w:sz w:val="22"/>
        </w:rPr>
        <w:t>hlavním  nebo</w:t>
      </w:r>
      <w:proofErr w:type="gramEnd"/>
      <w:r w:rsidRPr="0042136E">
        <w:rPr>
          <w:rFonts w:ascii="Arial" w:hAnsi="Arial" w:cs="Arial"/>
          <w:sz w:val="22"/>
        </w:rPr>
        <w:t> přípustným využitím.</w:t>
      </w:r>
    </w:p>
    <w:p w:rsidR="00D40CB3" w:rsidRPr="0042136E" w:rsidRDefault="00D40CB3" w:rsidP="006120DB">
      <w:pPr>
        <w:pStyle w:val="Zkladntext"/>
        <w:spacing w:after="0"/>
        <w:ind w:left="1416"/>
        <w:jc w:val="both"/>
        <w:rPr>
          <w:rFonts w:ascii="Arial" w:hAnsi="Arial"/>
          <w:sz w:val="22"/>
        </w:rPr>
      </w:pPr>
      <w:r w:rsidRPr="0042136E">
        <w:rPr>
          <w:rFonts w:ascii="Arial" w:hAnsi="Arial"/>
          <w:sz w:val="22"/>
        </w:rPr>
        <w:t>Podmíněně přípustné využití:</w:t>
      </w:r>
    </w:p>
    <w:p w:rsidR="00D40CB3" w:rsidRPr="0042136E" w:rsidRDefault="00D40CB3" w:rsidP="006120DB">
      <w:pPr>
        <w:pStyle w:val="Zkladntext"/>
        <w:numPr>
          <w:ilvl w:val="0"/>
          <w:numId w:val="10"/>
        </w:numPr>
        <w:spacing w:after="0"/>
        <w:jc w:val="both"/>
        <w:rPr>
          <w:rFonts w:ascii="Arial" w:hAnsi="Arial"/>
          <w:sz w:val="22"/>
        </w:rPr>
      </w:pPr>
      <w:r w:rsidRPr="0042136E">
        <w:rPr>
          <w:rFonts w:ascii="Arial" w:hAnsi="Arial"/>
          <w:sz w:val="22"/>
        </w:rPr>
        <w:t>není stanoveno.</w:t>
      </w:r>
    </w:p>
    <w:p w:rsidR="00D40CB3" w:rsidRPr="0042136E" w:rsidRDefault="00D40CB3" w:rsidP="00415F51">
      <w:pPr>
        <w:pStyle w:val="Zkladntext"/>
        <w:spacing w:after="0"/>
        <w:ind w:left="1416"/>
        <w:jc w:val="both"/>
        <w:rPr>
          <w:rFonts w:ascii="Arial" w:hAnsi="Arial" w:cs="Arial"/>
          <w:sz w:val="22"/>
        </w:rPr>
      </w:pPr>
      <w:r w:rsidRPr="0042136E">
        <w:rPr>
          <w:rFonts w:ascii="Arial" w:hAnsi="Arial" w:cs="Arial"/>
          <w:sz w:val="22"/>
        </w:rPr>
        <w:t>Podmínky prostorového uspořádání:</w:t>
      </w:r>
    </w:p>
    <w:p w:rsidR="00D40CB3" w:rsidRPr="0042136E" w:rsidRDefault="00D40CB3" w:rsidP="00341C0B">
      <w:pPr>
        <w:pStyle w:val="Zkladntext"/>
        <w:numPr>
          <w:ilvl w:val="0"/>
          <w:numId w:val="10"/>
        </w:numPr>
        <w:ind w:left="2625" w:hanging="357"/>
        <w:jc w:val="both"/>
        <w:rPr>
          <w:rFonts w:ascii="Arial" w:hAnsi="Arial"/>
          <w:color w:val="000000"/>
          <w:sz w:val="22"/>
        </w:rPr>
      </w:pPr>
      <w:r w:rsidRPr="0042136E">
        <w:rPr>
          <w:rFonts w:ascii="Arial" w:hAnsi="Arial" w:cs="Arial"/>
          <w:sz w:val="22"/>
        </w:rPr>
        <w:t>nejsou stanoveny.</w:t>
      </w:r>
    </w:p>
    <w:p w:rsidR="00D40CB3" w:rsidRPr="0042136E" w:rsidRDefault="00D40CB3" w:rsidP="001F7154">
      <w:pPr>
        <w:pStyle w:val="Zkladntextodsazen1"/>
        <w:spacing w:line="240" w:lineRule="atLeast"/>
        <w:ind w:left="0" w:firstLine="709"/>
        <w:rPr>
          <w:b/>
          <w:i w:val="0"/>
          <w:sz w:val="22"/>
        </w:rPr>
      </w:pPr>
    </w:p>
    <w:p w:rsidR="00D40CB3" w:rsidRPr="0042136E" w:rsidRDefault="00D40CB3" w:rsidP="001F7154">
      <w:pPr>
        <w:pStyle w:val="Zkladntextodsazen1"/>
        <w:spacing w:line="240" w:lineRule="atLeast"/>
        <w:ind w:left="0" w:firstLine="709"/>
        <w:rPr>
          <w:b/>
          <w:i w:val="0"/>
          <w:sz w:val="22"/>
        </w:rPr>
      </w:pPr>
      <w:r w:rsidRPr="0042136E">
        <w:rPr>
          <w:b/>
          <w:i w:val="0"/>
          <w:sz w:val="22"/>
        </w:rPr>
        <w:t>Plochy zemědělské (NZ)</w:t>
      </w:r>
    </w:p>
    <w:p w:rsidR="00D40CB3" w:rsidRPr="0042136E" w:rsidRDefault="00D40CB3" w:rsidP="006120DB">
      <w:pPr>
        <w:pStyle w:val="Zkladntext"/>
        <w:spacing w:after="0"/>
        <w:rPr>
          <w:rFonts w:ascii="Arial" w:hAnsi="Arial"/>
          <w:sz w:val="22"/>
        </w:rPr>
      </w:pPr>
      <w:r w:rsidRPr="0042136E">
        <w:rPr>
          <w:rFonts w:ascii="Arial" w:hAnsi="Arial"/>
          <w:sz w:val="22"/>
        </w:rPr>
        <w:tab/>
      </w:r>
      <w:r w:rsidRPr="0042136E">
        <w:rPr>
          <w:rFonts w:ascii="Arial" w:hAnsi="Arial"/>
          <w:sz w:val="22"/>
        </w:rPr>
        <w:tab/>
        <w:t>Hlavní využití:</w:t>
      </w:r>
    </w:p>
    <w:p w:rsidR="00D40CB3" w:rsidRPr="0042136E" w:rsidRDefault="00D40CB3" w:rsidP="006120DB">
      <w:pPr>
        <w:pStyle w:val="Zkladntext"/>
        <w:numPr>
          <w:ilvl w:val="0"/>
          <w:numId w:val="10"/>
        </w:numPr>
        <w:spacing w:after="0"/>
        <w:rPr>
          <w:rFonts w:ascii="Arial" w:hAnsi="Arial"/>
          <w:sz w:val="22"/>
        </w:rPr>
      </w:pPr>
      <w:r w:rsidRPr="0042136E">
        <w:rPr>
          <w:rFonts w:ascii="Arial" w:hAnsi="Arial"/>
          <w:sz w:val="22"/>
        </w:rPr>
        <w:t>zemědělské využití.</w:t>
      </w:r>
    </w:p>
    <w:p w:rsidR="00D40CB3" w:rsidRPr="0042136E" w:rsidRDefault="00D40CB3" w:rsidP="006120DB">
      <w:pPr>
        <w:pStyle w:val="Zkladntext"/>
        <w:spacing w:after="0"/>
        <w:ind w:left="708" w:firstLine="708"/>
        <w:jc w:val="both"/>
        <w:rPr>
          <w:rFonts w:ascii="Arial" w:hAnsi="Arial"/>
          <w:sz w:val="22"/>
        </w:rPr>
      </w:pPr>
      <w:r w:rsidRPr="0042136E">
        <w:rPr>
          <w:rFonts w:ascii="Arial" w:hAnsi="Arial"/>
          <w:sz w:val="22"/>
        </w:rPr>
        <w:t>Přípustné využití:</w:t>
      </w:r>
    </w:p>
    <w:p w:rsidR="00D40CB3" w:rsidRPr="0042136E" w:rsidRDefault="00D40CB3" w:rsidP="00415F51">
      <w:pPr>
        <w:pStyle w:val="Zkladntext"/>
        <w:numPr>
          <w:ilvl w:val="0"/>
          <w:numId w:val="10"/>
        </w:numPr>
        <w:spacing w:after="0"/>
        <w:ind w:left="2625" w:hanging="357"/>
        <w:jc w:val="both"/>
        <w:rPr>
          <w:rFonts w:ascii="Arial" w:hAnsi="Arial"/>
          <w:sz w:val="22"/>
        </w:rPr>
      </w:pPr>
      <w:r w:rsidRPr="0042136E">
        <w:rPr>
          <w:rFonts w:ascii="Arial" w:hAnsi="Arial"/>
          <w:sz w:val="22"/>
        </w:rPr>
        <w:t>sídelní zeleň, krajinná zeleň,</w:t>
      </w:r>
    </w:p>
    <w:p w:rsidR="00D40CB3" w:rsidRPr="0042136E" w:rsidRDefault="00D40CB3" w:rsidP="006120DB">
      <w:pPr>
        <w:pStyle w:val="Zkladntext"/>
        <w:numPr>
          <w:ilvl w:val="0"/>
          <w:numId w:val="10"/>
        </w:numPr>
        <w:spacing w:after="0"/>
        <w:ind w:left="2625" w:hanging="357"/>
        <w:jc w:val="both"/>
        <w:rPr>
          <w:rFonts w:ascii="Arial" w:hAnsi="Arial"/>
          <w:sz w:val="22"/>
        </w:rPr>
      </w:pPr>
      <w:r w:rsidRPr="0042136E">
        <w:rPr>
          <w:rFonts w:ascii="Arial" w:hAnsi="Arial" w:cs="Arial"/>
          <w:sz w:val="22"/>
        </w:rPr>
        <w:t>dopravní a technická infrastruktura</w:t>
      </w:r>
      <w:r w:rsidRPr="0042136E">
        <w:rPr>
          <w:rFonts w:ascii="Arial" w:hAnsi="Arial"/>
          <w:sz w:val="22"/>
        </w:rPr>
        <w:t>,</w:t>
      </w:r>
    </w:p>
    <w:p w:rsidR="00D40CB3" w:rsidRPr="0042136E" w:rsidRDefault="00D40CB3" w:rsidP="006120DB">
      <w:pPr>
        <w:pStyle w:val="Zkladntext"/>
        <w:numPr>
          <w:ilvl w:val="0"/>
          <w:numId w:val="10"/>
        </w:numPr>
        <w:spacing w:after="0"/>
        <w:ind w:left="2625" w:hanging="357"/>
        <w:jc w:val="both"/>
        <w:rPr>
          <w:rFonts w:ascii="Arial" w:hAnsi="Arial"/>
          <w:sz w:val="22"/>
        </w:rPr>
      </w:pPr>
      <w:r w:rsidRPr="0042136E">
        <w:rPr>
          <w:rFonts w:ascii="Arial" w:hAnsi="Arial"/>
          <w:sz w:val="22"/>
        </w:rPr>
        <w:t>nemotorová doprava,</w:t>
      </w:r>
    </w:p>
    <w:p w:rsidR="00D40CB3" w:rsidRPr="0042136E" w:rsidRDefault="00D40CB3" w:rsidP="006120DB">
      <w:pPr>
        <w:pStyle w:val="Zkladntext"/>
        <w:numPr>
          <w:ilvl w:val="0"/>
          <w:numId w:val="10"/>
        </w:numPr>
        <w:spacing w:after="0"/>
        <w:ind w:left="2625" w:hanging="357"/>
        <w:jc w:val="both"/>
        <w:rPr>
          <w:rFonts w:ascii="Arial" w:hAnsi="Arial"/>
          <w:color w:val="000000"/>
          <w:sz w:val="22"/>
        </w:rPr>
      </w:pPr>
      <w:r w:rsidRPr="0042136E">
        <w:rPr>
          <w:rFonts w:ascii="Arial" w:hAnsi="Arial"/>
          <w:color w:val="000000"/>
          <w:sz w:val="22"/>
        </w:rPr>
        <w:t xml:space="preserve">vodohospodářské využití, </w:t>
      </w:r>
    </w:p>
    <w:p w:rsidR="00D40CB3" w:rsidRPr="0042136E" w:rsidRDefault="00D40CB3" w:rsidP="006120DB">
      <w:pPr>
        <w:pStyle w:val="Zkladntext"/>
        <w:numPr>
          <w:ilvl w:val="0"/>
          <w:numId w:val="10"/>
        </w:numPr>
        <w:spacing w:after="0"/>
        <w:ind w:left="2625" w:hanging="357"/>
        <w:jc w:val="both"/>
        <w:rPr>
          <w:rFonts w:ascii="Arial" w:hAnsi="Arial"/>
          <w:color w:val="000000"/>
          <w:sz w:val="22"/>
        </w:rPr>
      </w:pPr>
      <w:r w:rsidRPr="0042136E">
        <w:rPr>
          <w:rFonts w:ascii="Arial" w:hAnsi="Arial"/>
          <w:color w:val="000000"/>
          <w:sz w:val="22"/>
        </w:rPr>
        <w:t>ÚSES.</w:t>
      </w:r>
    </w:p>
    <w:p w:rsidR="00D40CB3" w:rsidRPr="0042136E" w:rsidRDefault="00D40CB3" w:rsidP="006120DB">
      <w:pPr>
        <w:pStyle w:val="Zkladntext"/>
        <w:spacing w:after="0"/>
        <w:ind w:left="708" w:firstLine="708"/>
        <w:jc w:val="both"/>
        <w:rPr>
          <w:rFonts w:ascii="Arial" w:hAnsi="Arial"/>
          <w:sz w:val="22"/>
        </w:rPr>
      </w:pPr>
      <w:r w:rsidRPr="0042136E">
        <w:rPr>
          <w:rFonts w:ascii="Arial" w:hAnsi="Arial"/>
          <w:sz w:val="22"/>
        </w:rPr>
        <w:t>Nepřípustné využití:</w:t>
      </w:r>
    </w:p>
    <w:p w:rsidR="00D40CB3" w:rsidRPr="0042136E" w:rsidRDefault="00D40CB3" w:rsidP="006120DB">
      <w:pPr>
        <w:pStyle w:val="Zkladntext"/>
        <w:numPr>
          <w:ilvl w:val="0"/>
          <w:numId w:val="10"/>
        </w:numPr>
        <w:spacing w:after="0"/>
        <w:jc w:val="both"/>
        <w:rPr>
          <w:rFonts w:ascii="Arial" w:hAnsi="Arial"/>
          <w:sz w:val="22"/>
        </w:rPr>
      </w:pPr>
      <w:r w:rsidRPr="0042136E">
        <w:rPr>
          <w:rFonts w:ascii="Arial" w:hAnsi="Arial"/>
          <w:sz w:val="22"/>
        </w:rPr>
        <w:t>stavby, zařízení a využití území nesouvisející s hlavním nebo přípustným využitím.</w:t>
      </w:r>
    </w:p>
    <w:p w:rsidR="00D40CB3" w:rsidRPr="0042136E" w:rsidRDefault="00D40CB3" w:rsidP="006120DB">
      <w:pPr>
        <w:pStyle w:val="Zkladntext"/>
        <w:spacing w:after="0"/>
        <w:ind w:left="1416"/>
        <w:jc w:val="both"/>
        <w:rPr>
          <w:rFonts w:ascii="Arial" w:hAnsi="Arial"/>
          <w:sz w:val="22"/>
        </w:rPr>
      </w:pPr>
      <w:r w:rsidRPr="0042136E">
        <w:rPr>
          <w:rFonts w:ascii="Arial" w:hAnsi="Arial"/>
          <w:sz w:val="22"/>
        </w:rPr>
        <w:t>Podmíněně přípustné využití:</w:t>
      </w:r>
    </w:p>
    <w:p w:rsidR="00D40CB3" w:rsidRPr="0042136E" w:rsidRDefault="00D40CB3" w:rsidP="001B1B3F">
      <w:pPr>
        <w:pStyle w:val="Zkladntext"/>
        <w:numPr>
          <w:ilvl w:val="0"/>
          <w:numId w:val="10"/>
        </w:numPr>
        <w:spacing w:after="0"/>
        <w:jc w:val="both"/>
        <w:rPr>
          <w:rFonts w:ascii="Arial" w:hAnsi="Arial"/>
          <w:sz w:val="22"/>
        </w:rPr>
      </w:pPr>
      <w:r w:rsidRPr="0042136E">
        <w:rPr>
          <w:rFonts w:ascii="Arial" w:hAnsi="Arial"/>
          <w:sz w:val="22"/>
        </w:rPr>
        <w:t>není stanoveno.</w:t>
      </w:r>
    </w:p>
    <w:p w:rsidR="00D40CB3" w:rsidRPr="0042136E" w:rsidRDefault="00D40CB3" w:rsidP="00415F51">
      <w:pPr>
        <w:pStyle w:val="Zkladntext"/>
        <w:spacing w:after="0"/>
        <w:ind w:left="1416"/>
        <w:jc w:val="both"/>
        <w:rPr>
          <w:rFonts w:ascii="Arial" w:hAnsi="Arial" w:cs="Arial"/>
          <w:sz w:val="22"/>
        </w:rPr>
      </w:pPr>
      <w:r w:rsidRPr="0042136E">
        <w:rPr>
          <w:rFonts w:ascii="Arial" w:hAnsi="Arial" w:cs="Arial"/>
          <w:sz w:val="22"/>
        </w:rPr>
        <w:t>Podmínky prostorového uspořádání:</w:t>
      </w:r>
    </w:p>
    <w:p w:rsidR="00D40CB3" w:rsidRPr="0042136E" w:rsidRDefault="00D40CB3" w:rsidP="00341C0B">
      <w:pPr>
        <w:pStyle w:val="Zkladntext"/>
        <w:numPr>
          <w:ilvl w:val="0"/>
          <w:numId w:val="10"/>
        </w:numPr>
        <w:ind w:left="2625" w:hanging="357"/>
        <w:jc w:val="both"/>
        <w:rPr>
          <w:rFonts w:ascii="Arial" w:hAnsi="Arial"/>
          <w:sz w:val="22"/>
        </w:rPr>
      </w:pPr>
      <w:r w:rsidRPr="0042136E">
        <w:rPr>
          <w:rFonts w:ascii="Arial" w:hAnsi="Arial" w:cs="Arial"/>
          <w:sz w:val="22"/>
        </w:rPr>
        <w:t>nejsou stanoveny.</w:t>
      </w:r>
    </w:p>
    <w:p w:rsidR="00D40CB3" w:rsidRDefault="00D40CB3" w:rsidP="001F7154">
      <w:pPr>
        <w:pStyle w:val="Zkladntextodsazen1"/>
        <w:spacing w:line="240" w:lineRule="atLeast"/>
        <w:ind w:left="0" w:firstLine="709"/>
        <w:rPr>
          <w:b/>
          <w:i w:val="0"/>
          <w:sz w:val="22"/>
        </w:rPr>
      </w:pPr>
    </w:p>
    <w:p w:rsidR="00D40CB3" w:rsidRPr="0042136E" w:rsidRDefault="00D40CB3" w:rsidP="001F7154">
      <w:pPr>
        <w:pStyle w:val="Zkladntextodsazen1"/>
        <w:spacing w:line="240" w:lineRule="atLeast"/>
        <w:ind w:left="0" w:firstLine="709"/>
        <w:rPr>
          <w:b/>
          <w:i w:val="0"/>
          <w:sz w:val="22"/>
        </w:rPr>
      </w:pPr>
      <w:r w:rsidRPr="0042136E">
        <w:rPr>
          <w:b/>
          <w:i w:val="0"/>
          <w:sz w:val="22"/>
        </w:rPr>
        <w:t>Plochy lesní (NL)</w:t>
      </w:r>
    </w:p>
    <w:p w:rsidR="00D40CB3" w:rsidRPr="0042136E" w:rsidRDefault="00D40CB3" w:rsidP="006120DB">
      <w:pPr>
        <w:pStyle w:val="Zkladntext"/>
        <w:spacing w:after="0"/>
        <w:jc w:val="both"/>
        <w:rPr>
          <w:rFonts w:ascii="Arial" w:hAnsi="Arial"/>
          <w:sz w:val="22"/>
        </w:rPr>
      </w:pPr>
      <w:r w:rsidRPr="0042136E">
        <w:rPr>
          <w:rFonts w:ascii="Arial" w:hAnsi="Arial"/>
          <w:sz w:val="22"/>
        </w:rPr>
        <w:tab/>
      </w:r>
      <w:r w:rsidRPr="0042136E">
        <w:rPr>
          <w:rFonts w:ascii="Arial" w:hAnsi="Arial"/>
          <w:sz w:val="22"/>
        </w:rPr>
        <w:tab/>
        <w:t>Hlavní využití:</w:t>
      </w:r>
    </w:p>
    <w:p w:rsidR="00D40CB3" w:rsidRPr="0042136E" w:rsidRDefault="00D40CB3" w:rsidP="006120DB">
      <w:pPr>
        <w:pStyle w:val="Zkladntext"/>
        <w:numPr>
          <w:ilvl w:val="0"/>
          <w:numId w:val="10"/>
        </w:numPr>
        <w:spacing w:after="0"/>
        <w:jc w:val="both"/>
        <w:rPr>
          <w:rFonts w:ascii="Arial" w:hAnsi="Arial"/>
          <w:sz w:val="22"/>
        </w:rPr>
      </w:pPr>
      <w:r w:rsidRPr="0042136E">
        <w:rPr>
          <w:rFonts w:ascii="Arial" w:hAnsi="Arial"/>
          <w:sz w:val="22"/>
        </w:rPr>
        <w:t>hospodaření v lesích,</w:t>
      </w:r>
    </w:p>
    <w:p w:rsidR="00D40CB3" w:rsidRPr="0042136E" w:rsidRDefault="00D40CB3" w:rsidP="006120DB">
      <w:pPr>
        <w:pStyle w:val="Zkladntext"/>
        <w:numPr>
          <w:ilvl w:val="0"/>
          <w:numId w:val="10"/>
        </w:numPr>
        <w:spacing w:after="0"/>
        <w:jc w:val="both"/>
        <w:rPr>
          <w:rFonts w:ascii="Arial" w:hAnsi="Arial"/>
          <w:sz w:val="22"/>
        </w:rPr>
      </w:pPr>
      <w:r w:rsidRPr="0042136E">
        <w:rPr>
          <w:rFonts w:ascii="Arial" w:hAnsi="Arial" w:cs="Arial"/>
          <w:sz w:val="22"/>
        </w:rPr>
        <w:t>obecné užívání lesa.</w:t>
      </w:r>
    </w:p>
    <w:p w:rsidR="00D40CB3" w:rsidRPr="0042136E" w:rsidRDefault="00D40CB3" w:rsidP="006120DB">
      <w:pPr>
        <w:pStyle w:val="Zkladntext"/>
        <w:spacing w:after="0"/>
        <w:ind w:left="708" w:firstLine="708"/>
        <w:jc w:val="both"/>
        <w:rPr>
          <w:rFonts w:ascii="Arial" w:hAnsi="Arial"/>
          <w:sz w:val="22"/>
        </w:rPr>
      </w:pPr>
      <w:r w:rsidRPr="0042136E">
        <w:rPr>
          <w:rFonts w:ascii="Arial" w:hAnsi="Arial"/>
          <w:sz w:val="22"/>
        </w:rPr>
        <w:t>Přípustné využití:</w:t>
      </w:r>
    </w:p>
    <w:p w:rsidR="00D40CB3" w:rsidRPr="0042136E" w:rsidRDefault="00D40CB3" w:rsidP="006120DB">
      <w:pPr>
        <w:pStyle w:val="Zkladntext"/>
        <w:numPr>
          <w:ilvl w:val="0"/>
          <w:numId w:val="10"/>
        </w:numPr>
        <w:spacing w:after="0"/>
        <w:jc w:val="both"/>
        <w:rPr>
          <w:rFonts w:ascii="Arial" w:hAnsi="Arial"/>
          <w:sz w:val="22"/>
        </w:rPr>
      </w:pPr>
      <w:r w:rsidRPr="0042136E">
        <w:rPr>
          <w:rFonts w:ascii="Arial" w:hAnsi="Arial" w:cs="Arial"/>
          <w:sz w:val="22"/>
        </w:rPr>
        <w:t>dopravní a technická infrastruktura</w:t>
      </w:r>
      <w:r w:rsidRPr="0042136E">
        <w:rPr>
          <w:rFonts w:ascii="Arial" w:hAnsi="Arial"/>
          <w:sz w:val="22"/>
        </w:rPr>
        <w:t>,</w:t>
      </w:r>
    </w:p>
    <w:p w:rsidR="00D40CB3" w:rsidRPr="0042136E" w:rsidRDefault="00D40CB3" w:rsidP="006120DB">
      <w:pPr>
        <w:pStyle w:val="Zkladntext"/>
        <w:numPr>
          <w:ilvl w:val="0"/>
          <w:numId w:val="10"/>
        </w:numPr>
        <w:spacing w:after="0"/>
        <w:jc w:val="both"/>
        <w:rPr>
          <w:rFonts w:ascii="Arial" w:hAnsi="Arial"/>
          <w:sz w:val="22"/>
        </w:rPr>
      </w:pPr>
      <w:r w:rsidRPr="0042136E">
        <w:rPr>
          <w:rFonts w:ascii="Arial" w:hAnsi="Arial"/>
          <w:sz w:val="22"/>
        </w:rPr>
        <w:t>nemotorová doprava,</w:t>
      </w:r>
    </w:p>
    <w:p w:rsidR="00D40CB3" w:rsidRPr="0042136E" w:rsidRDefault="00D40CB3" w:rsidP="006120DB">
      <w:pPr>
        <w:pStyle w:val="Zkladntext"/>
        <w:numPr>
          <w:ilvl w:val="0"/>
          <w:numId w:val="10"/>
        </w:numPr>
        <w:spacing w:after="0"/>
        <w:jc w:val="both"/>
        <w:rPr>
          <w:rFonts w:ascii="Arial" w:hAnsi="Arial"/>
          <w:sz w:val="22"/>
        </w:rPr>
      </w:pPr>
      <w:r w:rsidRPr="0042136E">
        <w:rPr>
          <w:rFonts w:ascii="Arial" w:hAnsi="Arial"/>
          <w:color w:val="000000"/>
          <w:sz w:val="22"/>
        </w:rPr>
        <w:t xml:space="preserve">vodohospodářské využití, </w:t>
      </w:r>
    </w:p>
    <w:p w:rsidR="00D40CB3" w:rsidRPr="0042136E" w:rsidRDefault="00D40CB3" w:rsidP="006120DB">
      <w:pPr>
        <w:pStyle w:val="Zkladntext"/>
        <w:numPr>
          <w:ilvl w:val="0"/>
          <w:numId w:val="10"/>
        </w:numPr>
        <w:spacing w:after="0"/>
        <w:jc w:val="both"/>
        <w:rPr>
          <w:rFonts w:ascii="Arial" w:hAnsi="Arial"/>
          <w:sz w:val="22"/>
        </w:rPr>
      </w:pPr>
      <w:r w:rsidRPr="0042136E">
        <w:rPr>
          <w:rFonts w:ascii="Arial" w:hAnsi="Arial"/>
          <w:sz w:val="22"/>
        </w:rPr>
        <w:t>ÚSES.</w:t>
      </w:r>
    </w:p>
    <w:p w:rsidR="00D40CB3" w:rsidRPr="0042136E" w:rsidRDefault="00D40CB3" w:rsidP="006120DB">
      <w:pPr>
        <w:pStyle w:val="Zkladntext"/>
        <w:spacing w:after="0"/>
        <w:ind w:left="708" w:firstLine="708"/>
        <w:jc w:val="both"/>
        <w:rPr>
          <w:rFonts w:ascii="Arial" w:hAnsi="Arial"/>
          <w:sz w:val="22"/>
        </w:rPr>
      </w:pPr>
      <w:r w:rsidRPr="0042136E">
        <w:rPr>
          <w:rFonts w:ascii="Arial" w:hAnsi="Arial"/>
          <w:sz w:val="22"/>
        </w:rPr>
        <w:t>Nepřípustné využití:</w:t>
      </w:r>
    </w:p>
    <w:p w:rsidR="00D40CB3" w:rsidRPr="0042136E" w:rsidRDefault="00D40CB3" w:rsidP="006120DB">
      <w:pPr>
        <w:pStyle w:val="Zkladntext"/>
        <w:numPr>
          <w:ilvl w:val="0"/>
          <w:numId w:val="10"/>
        </w:numPr>
        <w:spacing w:after="0"/>
        <w:jc w:val="both"/>
        <w:rPr>
          <w:rFonts w:ascii="Arial" w:hAnsi="Arial" w:cs="Arial"/>
          <w:sz w:val="22"/>
        </w:rPr>
      </w:pPr>
      <w:r w:rsidRPr="0042136E">
        <w:rPr>
          <w:rFonts w:ascii="Arial" w:hAnsi="Arial" w:cs="Arial"/>
          <w:sz w:val="22"/>
        </w:rPr>
        <w:t>stavby, zařízení a využití území nesouvisející s hlavním nebo přípustným využitím.</w:t>
      </w:r>
    </w:p>
    <w:p w:rsidR="00D40CB3" w:rsidRPr="0042136E" w:rsidRDefault="00D40CB3" w:rsidP="006120DB">
      <w:pPr>
        <w:pStyle w:val="Zkladntext"/>
        <w:spacing w:after="0"/>
        <w:ind w:left="708" w:firstLine="708"/>
        <w:jc w:val="both"/>
        <w:rPr>
          <w:rFonts w:ascii="Arial" w:hAnsi="Arial"/>
          <w:sz w:val="22"/>
        </w:rPr>
      </w:pPr>
      <w:r w:rsidRPr="0042136E">
        <w:rPr>
          <w:rFonts w:ascii="Arial" w:hAnsi="Arial"/>
          <w:sz w:val="22"/>
        </w:rPr>
        <w:t>Podmíněně přípustné využití:</w:t>
      </w:r>
    </w:p>
    <w:p w:rsidR="00D40CB3" w:rsidRPr="0042136E" w:rsidRDefault="00D40CB3" w:rsidP="006120DB">
      <w:pPr>
        <w:pStyle w:val="Zkladntext21"/>
        <w:numPr>
          <w:ilvl w:val="0"/>
          <w:numId w:val="10"/>
        </w:numPr>
        <w:rPr>
          <w:rFonts w:ascii="Arial" w:hAnsi="Arial" w:cs="Arial"/>
          <w:sz w:val="22"/>
        </w:rPr>
      </w:pPr>
      <w:r w:rsidRPr="0042136E">
        <w:rPr>
          <w:rFonts w:ascii="Arial" w:hAnsi="Arial" w:cs="Arial"/>
          <w:sz w:val="22"/>
        </w:rPr>
        <w:t>není stanoveno.</w:t>
      </w:r>
    </w:p>
    <w:p w:rsidR="00D40CB3" w:rsidRPr="0042136E" w:rsidRDefault="00D40CB3" w:rsidP="00415F51">
      <w:pPr>
        <w:pStyle w:val="Zkladntext"/>
        <w:spacing w:after="0"/>
        <w:ind w:left="1416"/>
        <w:jc w:val="both"/>
        <w:rPr>
          <w:rFonts w:ascii="Arial" w:hAnsi="Arial" w:cs="Arial"/>
          <w:sz w:val="22"/>
        </w:rPr>
      </w:pPr>
      <w:r w:rsidRPr="0042136E">
        <w:rPr>
          <w:rFonts w:ascii="Arial" w:hAnsi="Arial" w:cs="Arial"/>
          <w:sz w:val="22"/>
        </w:rPr>
        <w:t>Podmínky prostorového uspořádání:</w:t>
      </w:r>
    </w:p>
    <w:p w:rsidR="00D40CB3" w:rsidRPr="0042136E" w:rsidRDefault="00D40CB3" w:rsidP="00341C0B">
      <w:pPr>
        <w:pStyle w:val="Zkladntext"/>
        <w:numPr>
          <w:ilvl w:val="0"/>
          <w:numId w:val="10"/>
        </w:numPr>
        <w:ind w:left="2625" w:hanging="357"/>
        <w:jc w:val="both"/>
        <w:rPr>
          <w:rFonts w:ascii="Arial" w:hAnsi="Arial"/>
          <w:color w:val="000000"/>
          <w:sz w:val="22"/>
        </w:rPr>
      </w:pPr>
      <w:r w:rsidRPr="0042136E">
        <w:rPr>
          <w:rFonts w:ascii="Arial" w:hAnsi="Arial" w:cs="Arial"/>
          <w:sz w:val="22"/>
        </w:rPr>
        <w:t>nejsou stanoveny.</w:t>
      </w:r>
    </w:p>
    <w:p w:rsidR="00D40CB3" w:rsidRPr="0042136E" w:rsidRDefault="00D40CB3" w:rsidP="000C71CF">
      <w:pPr>
        <w:pStyle w:val="Zkladntextodsazen20"/>
        <w:ind w:left="720" w:firstLine="0"/>
        <w:rPr>
          <w:b/>
          <w:i w:val="0"/>
          <w:sz w:val="22"/>
        </w:rPr>
      </w:pPr>
      <w:r w:rsidRPr="0042136E">
        <w:rPr>
          <w:b/>
          <w:i w:val="0"/>
          <w:sz w:val="22"/>
        </w:rPr>
        <w:t>Plochy smíšené nezastavěného území – přírodní, vodohospodářské, ochranné a protierozní (</w:t>
      </w:r>
      <w:proofErr w:type="spellStart"/>
      <w:r w:rsidRPr="0042136E">
        <w:rPr>
          <w:b/>
          <w:i w:val="0"/>
          <w:sz w:val="22"/>
        </w:rPr>
        <w:t>NSpvo</w:t>
      </w:r>
      <w:proofErr w:type="spellEnd"/>
      <w:r w:rsidRPr="0042136E">
        <w:rPr>
          <w:b/>
          <w:i w:val="0"/>
          <w:sz w:val="22"/>
        </w:rPr>
        <w:t>)</w:t>
      </w:r>
    </w:p>
    <w:p w:rsidR="00D40CB3" w:rsidRPr="0042136E" w:rsidRDefault="00D40CB3" w:rsidP="00D24A39">
      <w:pPr>
        <w:pStyle w:val="Zkladntext"/>
        <w:spacing w:after="0" w:line="240" w:lineRule="atLeast"/>
        <w:ind w:left="708" w:firstLine="708"/>
        <w:jc w:val="both"/>
        <w:rPr>
          <w:rFonts w:ascii="Arial" w:hAnsi="Arial" w:cs="Arial"/>
          <w:sz w:val="22"/>
        </w:rPr>
      </w:pPr>
      <w:r w:rsidRPr="0042136E">
        <w:rPr>
          <w:rFonts w:ascii="Arial" w:hAnsi="Arial" w:cs="Arial"/>
          <w:bCs/>
          <w:iCs/>
          <w:sz w:val="22"/>
        </w:rPr>
        <w:t xml:space="preserve">Hlavní </w:t>
      </w:r>
      <w:r w:rsidRPr="0042136E">
        <w:rPr>
          <w:rFonts w:ascii="Arial" w:hAnsi="Arial" w:cs="Arial"/>
          <w:sz w:val="22"/>
        </w:rPr>
        <w:t>využití:</w:t>
      </w:r>
    </w:p>
    <w:p w:rsidR="00D40CB3" w:rsidRPr="0042136E" w:rsidRDefault="00D40CB3" w:rsidP="00D24A39">
      <w:pPr>
        <w:pStyle w:val="Zkladntext211"/>
        <w:numPr>
          <w:ilvl w:val="0"/>
          <w:numId w:val="10"/>
        </w:numPr>
        <w:ind w:right="0"/>
        <w:rPr>
          <w:rFonts w:ascii="Arial" w:hAnsi="Arial" w:cs="Arial"/>
          <w:sz w:val="22"/>
        </w:rPr>
      </w:pPr>
      <w:r w:rsidRPr="0042136E">
        <w:rPr>
          <w:rFonts w:ascii="Arial" w:hAnsi="Arial" w:cs="Arial"/>
          <w:sz w:val="22"/>
        </w:rPr>
        <w:t>krajinná zeleň,</w:t>
      </w:r>
    </w:p>
    <w:p w:rsidR="00D40CB3" w:rsidRPr="0042136E" w:rsidRDefault="00D40CB3" w:rsidP="00D24A39">
      <w:pPr>
        <w:pStyle w:val="Zkladntext211"/>
        <w:numPr>
          <w:ilvl w:val="0"/>
          <w:numId w:val="10"/>
        </w:numPr>
        <w:ind w:right="0"/>
        <w:rPr>
          <w:rFonts w:ascii="Arial" w:hAnsi="Arial" w:cs="Arial"/>
          <w:sz w:val="22"/>
        </w:rPr>
      </w:pPr>
      <w:r w:rsidRPr="0042136E">
        <w:rPr>
          <w:rFonts w:ascii="Arial" w:hAnsi="Arial" w:cs="Arial"/>
          <w:sz w:val="22"/>
        </w:rPr>
        <w:t>vodohospodářské využití.</w:t>
      </w:r>
    </w:p>
    <w:p w:rsidR="00D40CB3" w:rsidRPr="0042136E" w:rsidRDefault="00D40CB3" w:rsidP="00D24A39">
      <w:pPr>
        <w:pStyle w:val="Zkladntext"/>
        <w:spacing w:after="0" w:line="240" w:lineRule="atLeast"/>
        <w:ind w:left="708" w:firstLine="708"/>
        <w:rPr>
          <w:rFonts w:ascii="Arial" w:hAnsi="Arial" w:cs="Arial"/>
          <w:sz w:val="22"/>
        </w:rPr>
      </w:pPr>
      <w:r w:rsidRPr="0042136E">
        <w:rPr>
          <w:rFonts w:ascii="Arial" w:hAnsi="Arial" w:cs="Arial"/>
          <w:sz w:val="22"/>
        </w:rPr>
        <w:t>Přípustné využití:</w:t>
      </w:r>
    </w:p>
    <w:p w:rsidR="00D40CB3" w:rsidRPr="0042136E" w:rsidRDefault="00D40CB3" w:rsidP="00D24A39">
      <w:pPr>
        <w:pStyle w:val="Zkladntext"/>
        <w:numPr>
          <w:ilvl w:val="0"/>
          <w:numId w:val="10"/>
        </w:numPr>
        <w:spacing w:after="0"/>
        <w:jc w:val="both"/>
        <w:rPr>
          <w:rFonts w:ascii="Arial" w:hAnsi="Arial" w:cs="Arial"/>
          <w:sz w:val="22"/>
        </w:rPr>
      </w:pPr>
      <w:r w:rsidRPr="0042136E">
        <w:rPr>
          <w:rFonts w:ascii="Arial" w:hAnsi="Arial" w:cs="Arial"/>
          <w:sz w:val="22"/>
        </w:rPr>
        <w:t xml:space="preserve">dopravní a </w:t>
      </w:r>
      <w:r w:rsidRPr="0042136E">
        <w:rPr>
          <w:rFonts w:ascii="Arial" w:hAnsi="Arial"/>
          <w:sz w:val="22"/>
        </w:rPr>
        <w:t>technická infrastruktura</w:t>
      </w:r>
      <w:r w:rsidRPr="0042136E">
        <w:rPr>
          <w:rFonts w:ascii="Arial" w:hAnsi="Arial" w:cs="Arial"/>
          <w:sz w:val="22"/>
        </w:rPr>
        <w:t>,</w:t>
      </w:r>
    </w:p>
    <w:p w:rsidR="00D40CB3" w:rsidRPr="0042136E" w:rsidRDefault="00D40CB3" w:rsidP="00D24A39">
      <w:pPr>
        <w:pStyle w:val="Zkladntext"/>
        <w:numPr>
          <w:ilvl w:val="0"/>
          <w:numId w:val="10"/>
        </w:numPr>
        <w:spacing w:after="0"/>
        <w:jc w:val="both"/>
        <w:rPr>
          <w:rFonts w:ascii="Arial" w:hAnsi="Arial" w:cs="Arial"/>
          <w:sz w:val="22"/>
        </w:rPr>
      </w:pPr>
      <w:r w:rsidRPr="0042136E">
        <w:rPr>
          <w:rFonts w:ascii="Arial" w:hAnsi="Arial" w:cs="Arial"/>
          <w:sz w:val="22"/>
        </w:rPr>
        <w:t>nemotorová doprava,</w:t>
      </w:r>
    </w:p>
    <w:p w:rsidR="00D40CB3" w:rsidRPr="0042136E" w:rsidRDefault="00D40CB3" w:rsidP="00E51EB4">
      <w:pPr>
        <w:pStyle w:val="Zkladntext"/>
        <w:numPr>
          <w:ilvl w:val="0"/>
          <w:numId w:val="10"/>
        </w:numPr>
        <w:spacing w:after="0" w:line="240" w:lineRule="atLeast"/>
        <w:ind w:left="708" w:firstLine="1560"/>
        <w:jc w:val="both"/>
        <w:rPr>
          <w:rFonts w:ascii="Arial" w:hAnsi="Arial" w:cs="Arial"/>
          <w:sz w:val="22"/>
        </w:rPr>
      </w:pPr>
      <w:r w:rsidRPr="0042136E">
        <w:rPr>
          <w:rFonts w:ascii="Arial" w:hAnsi="Arial"/>
          <w:sz w:val="22"/>
        </w:rPr>
        <w:t xml:space="preserve">hospodaření v lesích, obecné užívání lesa, </w:t>
      </w:r>
    </w:p>
    <w:p w:rsidR="00D40CB3" w:rsidRPr="0042136E" w:rsidRDefault="00D40CB3" w:rsidP="00E51EB4">
      <w:pPr>
        <w:pStyle w:val="Zkladntext"/>
        <w:numPr>
          <w:ilvl w:val="0"/>
          <w:numId w:val="10"/>
        </w:numPr>
        <w:spacing w:after="0" w:line="240" w:lineRule="atLeast"/>
        <w:ind w:left="708" w:firstLine="1560"/>
        <w:jc w:val="both"/>
        <w:rPr>
          <w:rFonts w:ascii="Arial" w:hAnsi="Arial" w:cs="Arial"/>
          <w:sz w:val="22"/>
        </w:rPr>
      </w:pPr>
      <w:r w:rsidRPr="0042136E">
        <w:rPr>
          <w:rFonts w:ascii="Arial" w:hAnsi="Arial" w:cs="Arial"/>
          <w:sz w:val="22"/>
        </w:rPr>
        <w:t>ÚSES.</w:t>
      </w:r>
    </w:p>
    <w:p w:rsidR="00D40CB3" w:rsidRPr="0042136E" w:rsidRDefault="00D40CB3" w:rsidP="00D24A39">
      <w:pPr>
        <w:pStyle w:val="Zkladntext"/>
        <w:spacing w:after="0" w:line="240" w:lineRule="atLeast"/>
        <w:ind w:left="708" w:firstLine="708"/>
        <w:rPr>
          <w:rFonts w:ascii="Arial" w:hAnsi="Arial" w:cs="Arial"/>
          <w:sz w:val="22"/>
        </w:rPr>
      </w:pPr>
      <w:r w:rsidRPr="0042136E">
        <w:rPr>
          <w:rFonts w:ascii="Arial" w:hAnsi="Arial" w:cs="Arial"/>
          <w:sz w:val="22"/>
        </w:rPr>
        <w:t>Nepřípustné využití:</w:t>
      </w:r>
    </w:p>
    <w:p w:rsidR="00D40CB3" w:rsidRPr="0042136E" w:rsidRDefault="00D40CB3" w:rsidP="00D24A39">
      <w:pPr>
        <w:pStyle w:val="Zkladntext"/>
        <w:numPr>
          <w:ilvl w:val="0"/>
          <w:numId w:val="10"/>
        </w:numPr>
        <w:tabs>
          <w:tab w:val="num" w:pos="3315"/>
        </w:tabs>
        <w:spacing w:after="0"/>
        <w:jc w:val="both"/>
        <w:rPr>
          <w:rFonts w:ascii="Arial" w:hAnsi="Arial"/>
          <w:sz w:val="22"/>
        </w:rPr>
      </w:pPr>
      <w:r w:rsidRPr="0042136E">
        <w:rPr>
          <w:rFonts w:ascii="Arial" w:hAnsi="Arial" w:cs="Arial"/>
          <w:sz w:val="22"/>
        </w:rPr>
        <w:t>stavby, zařízení a využití území nesouvisející s hlavním, přípustným nebo podmíněně přípustným využitím</w:t>
      </w:r>
      <w:r w:rsidRPr="0042136E">
        <w:rPr>
          <w:rFonts w:ascii="Arial" w:hAnsi="Arial"/>
          <w:sz w:val="22"/>
        </w:rPr>
        <w:t>.</w:t>
      </w:r>
    </w:p>
    <w:p w:rsidR="00D40CB3" w:rsidRPr="0042136E" w:rsidRDefault="00D40CB3" w:rsidP="00D24A39">
      <w:pPr>
        <w:pStyle w:val="Zkladntext"/>
        <w:spacing w:after="0" w:line="240" w:lineRule="atLeast"/>
        <w:ind w:left="708" w:firstLine="708"/>
        <w:jc w:val="both"/>
        <w:rPr>
          <w:rFonts w:ascii="Arial" w:hAnsi="Arial"/>
          <w:sz w:val="22"/>
        </w:rPr>
      </w:pPr>
      <w:r w:rsidRPr="0042136E">
        <w:rPr>
          <w:rFonts w:ascii="Arial" w:hAnsi="Arial"/>
          <w:sz w:val="22"/>
        </w:rPr>
        <w:t>Podmíněně přípustné využití:</w:t>
      </w:r>
    </w:p>
    <w:p w:rsidR="00D40CB3" w:rsidRPr="0042136E" w:rsidRDefault="00D40CB3" w:rsidP="00D24A39">
      <w:pPr>
        <w:pStyle w:val="Zkladntext21"/>
        <w:numPr>
          <w:ilvl w:val="0"/>
          <w:numId w:val="10"/>
        </w:numPr>
        <w:rPr>
          <w:rFonts w:ascii="Arial" w:hAnsi="Arial" w:cs="Arial"/>
          <w:sz w:val="22"/>
        </w:rPr>
      </w:pPr>
      <w:r w:rsidRPr="0042136E">
        <w:rPr>
          <w:rFonts w:ascii="Arial" w:hAnsi="Arial"/>
          <w:sz w:val="22"/>
        </w:rPr>
        <w:t>není stanoveno.</w:t>
      </w:r>
    </w:p>
    <w:p w:rsidR="00D40CB3" w:rsidRPr="0042136E" w:rsidRDefault="00D40CB3" w:rsidP="00C205FE">
      <w:pPr>
        <w:pStyle w:val="Zkladntext"/>
        <w:spacing w:after="0"/>
        <w:ind w:left="1416"/>
        <w:jc w:val="both"/>
        <w:rPr>
          <w:rFonts w:ascii="Arial" w:hAnsi="Arial" w:cs="Arial"/>
          <w:sz w:val="22"/>
        </w:rPr>
      </w:pPr>
      <w:r w:rsidRPr="0042136E">
        <w:rPr>
          <w:rFonts w:ascii="Arial" w:hAnsi="Arial" w:cs="Arial"/>
          <w:sz w:val="22"/>
        </w:rPr>
        <w:t>Podmínky prostorového uspořádání:</w:t>
      </w:r>
    </w:p>
    <w:p w:rsidR="00D40CB3" w:rsidRPr="0042136E" w:rsidRDefault="00D40CB3" w:rsidP="00C205FE">
      <w:pPr>
        <w:pStyle w:val="Zkladntext"/>
        <w:numPr>
          <w:ilvl w:val="0"/>
          <w:numId w:val="10"/>
        </w:numPr>
        <w:ind w:left="2625" w:hanging="357"/>
        <w:jc w:val="both"/>
        <w:rPr>
          <w:rFonts w:ascii="Arial" w:hAnsi="Arial"/>
          <w:color w:val="000000"/>
          <w:sz w:val="22"/>
        </w:rPr>
      </w:pPr>
      <w:r w:rsidRPr="0042136E">
        <w:rPr>
          <w:rFonts w:ascii="Arial" w:hAnsi="Arial" w:cs="Arial"/>
          <w:sz w:val="22"/>
        </w:rPr>
        <w:t>nejsou stanoveny.</w:t>
      </w:r>
    </w:p>
    <w:p w:rsidR="00D40CB3" w:rsidRPr="0042136E" w:rsidRDefault="00D40CB3" w:rsidP="00142B6F">
      <w:pPr>
        <w:pStyle w:val="Zkladntextodsazen20"/>
        <w:ind w:left="720" w:firstLine="0"/>
        <w:rPr>
          <w:b/>
          <w:i w:val="0"/>
          <w:sz w:val="22"/>
        </w:rPr>
      </w:pPr>
      <w:r w:rsidRPr="0042136E">
        <w:rPr>
          <w:b/>
          <w:i w:val="0"/>
          <w:sz w:val="22"/>
        </w:rPr>
        <w:t>Plochy smíšené nezastavěného území – sportovní (</w:t>
      </w:r>
      <w:proofErr w:type="spellStart"/>
      <w:r w:rsidRPr="0042136E">
        <w:rPr>
          <w:b/>
          <w:i w:val="0"/>
          <w:sz w:val="22"/>
        </w:rPr>
        <w:t>NSs</w:t>
      </w:r>
      <w:proofErr w:type="spellEnd"/>
      <w:r w:rsidRPr="0042136E">
        <w:rPr>
          <w:b/>
          <w:i w:val="0"/>
          <w:sz w:val="22"/>
        </w:rPr>
        <w:t>)</w:t>
      </w:r>
    </w:p>
    <w:p w:rsidR="00D40CB3" w:rsidRPr="0042136E" w:rsidRDefault="00D40CB3" w:rsidP="00142B6F">
      <w:pPr>
        <w:pStyle w:val="Zkladntext"/>
        <w:spacing w:after="0" w:line="240" w:lineRule="atLeast"/>
        <w:ind w:left="708" w:firstLine="708"/>
        <w:jc w:val="both"/>
        <w:rPr>
          <w:rFonts w:ascii="Arial" w:hAnsi="Arial" w:cs="Arial"/>
          <w:sz w:val="22"/>
        </w:rPr>
      </w:pPr>
      <w:r w:rsidRPr="0042136E">
        <w:rPr>
          <w:rFonts w:ascii="Arial" w:hAnsi="Arial" w:cs="Arial"/>
          <w:bCs/>
          <w:iCs/>
          <w:sz w:val="22"/>
        </w:rPr>
        <w:t xml:space="preserve">Hlavní </w:t>
      </w:r>
      <w:r w:rsidRPr="0042136E">
        <w:rPr>
          <w:rFonts w:ascii="Arial" w:hAnsi="Arial" w:cs="Arial"/>
          <w:sz w:val="22"/>
        </w:rPr>
        <w:t>využití:</w:t>
      </w:r>
    </w:p>
    <w:p w:rsidR="00D40CB3" w:rsidRPr="0042136E" w:rsidRDefault="00D40CB3" w:rsidP="00142B6F">
      <w:pPr>
        <w:pStyle w:val="Zkladntext211"/>
        <w:numPr>
          <w:ilvl w:val="0"/>
          <w:numId w:val="10"/>
        </w:numPr>
        <w:ind w:right="0"/>
        <w:rPr>
          <w:rFonts w:ascii="Arial" w:hAnsi="Arial" w:cs="Arial"/>
          <w:sz w:val="22"/>
        </w:rPr>
      </w:pPr>
      <w:r>
        <w:rPr>
          <w:rFonts w:ascii="Arial" w:hAnsi="Arial" w:cs="Arial"/>
          <w:sz w:val="22"/>
        </w:rPr>
        <w:t>tělovýchova a sport (golf)</w:t>
      </w:r>
      <w:r w:rsidRPr="0042136E">
        <w:rPr>
          <w:rFonts w:ascii="Arial" w:hAnsi="Arial" w:cs="Arial"/>
          <w:sz w:val="22"/>
        </w:rPr>
        <w:t>.</w:t>
      </w:r>
    </w:p>
    <w:p w:rsidR="00D40CB3" w:rsidRPr="0042136E" w:rsidRDefault="00D40CB3" w:rsidP="00142B6F">
      <w:pPr>
        <w:pStyle w:val="Zkladntext"/>
        <w:spacing w:after="0" w:line="240" w:lineRule="atLeast"/>
        <w:ind w:left="708" w:firstLine="708"/>
        <w:rPr>
          <w:rFonts w:ascii="Arial" w:hAnsi="Arial" w:cs="Arial"/>
          <w:sz w:val="22"/>
        </w:rPr>
      </w:pPr>
      <w:r w:rsidRPr="0042136E">
        <w:rPr>
          <w:rFonts w:ascii="Arial" w:hAnsi="Arial" w:cs="Arial"/>
          <w:sz w:val="22"/>
        </w:rPr>
        <w:t>Přípustné využití:</w:t>
      </w:r>
    </w:p>
    <w:p w:rsidR="00D40CB3" w:rsidRPr="0042136E" w:rsidRDefault="00D40CB3" w:rsidP="00963CFF">
      <w:pPr>
        <w:pStyle w:val="Zkladntext211"/>
        <w:numPr>
          <w:ilvl w:val="0"/>
          <w:numId w:val="10"/>
        </w:numPr>
        <w:ind w:right="0"/>
        <w:rPr>
          <w:rFonts w:ascii="Arial" w:hAnsi="Arial" w:cs="Arial"/>
          <w:sz w:val="22"/>
        </w:rPr>
      </w:pPr>
      <w:r w:rsidRPr="0042136E">
        <w:rPr>
          <w:rFonts w:ascii="Arial" w:hAnsi="Arial" w:cs="Arial"/>
          <w:sz w:val="22"/>
        </w:rPr>
        <w:t>krajinná zeleň,</w:t>
      </w:r>
    </w:p>
    <w:p w:rsidR="00D40CB3" w:rsidRPr="0042136E" w:rsidRDefault="00D40CB3" w:rsidP="00142B6F">
      <w:pPr>
        <w:pStyle w:val="Zkladntext"/>
        <w:numPr>
          <w:ilvl w:val="0"/>
          <w:numId w:val="10"/>
        </w:numPr>
        <w:spacing w:after="0"/>
        <w:jc w:val="both"/>
        <w:rPr>
          <w:rFonts w:ascii="Arial" w:hAnsi="Arial" w:cs="Arial"/>
          <w:sz w:val="22"/>
        </w:rPr>
      </w:pPr>
      <w:r w:rsidRPr="0042136E">
        <w:rPr>
          <w:rFonts w:ascii="Arial" w:hAnsi="Arial" w:cs="Arial"/>
          <w:sz w:val="22"/>
        </w:rPr>
        <w:t xml:space="preserve">dopravní a </w:t>
      </w:r>
      <w:r w:rsidRPr="0042136E">
        <w:rPr>
          <w:rFonts w:ascii="Arial" w:hAnsi="Arial"/>
          <w:sz w:val="22"/>
        </w:rPr>
        <w:t>technická infrastruktura</w:t>
      </w:r>
      <w:r w:rsidRPr="0042136E">
        <w:rPr>
          <w:rFonts w:ascii="Arial" w:hAnsi="Arial" w:cs="Arial"/>
          <w:sz w:val="22"/>
        </w:rPr>
        <w:t>,</w:t>
      </w:r>
    </w:p>
    <w:p w:rsidR="00D40CB3" w:rsidRPr="0042136E" w:rsidRDefault="00D40CB3" w:rsidP="00142B6F">
      <w:pPr>
        <w:pStyle w:val="Zkladntext"/>
        <w:numPr>
          <w:ilvl w:val="0"/>
          <w:numId w:val="10"/>
        </w:numPr>
        <w:spacing w:after="0"/>
        <w:jc w:val="both"/>
        <w:rPr>
          <w:rFonts w:ascii="Arial" w:hAnsi="Arial" w:cs="Arial"/>
          <w:sz w:val="22"/>
        </w:rPr>
      </w:pPr>
      <w:r w:rsidRPr="0042136E">
        <w:rPr>
          <w:rFonts w:ascii="Arial" w:hAnsi="Arial" w:cs="Arial"/>
          <w:sz w:val="22"/>
        </w:rPr>
        <w:t>nemotorová doprava,</w:t>
      </w:r>
    </w:p>
    <w:p w:rsidR="00D40CB3" w:rsidRPr="0042136E" w:rsidRDefault="00D40CB3" w:rsidP="00142B6F">
      <w:pPr>
        <w:pStyle w:val="Zkladntext"/>
        <w:numPr>
          <w:ilvl w:val="0"/>
          <w:numId w:val="10"/>
        </w:numPr>
        <w:spacing w:after="0" w:line="240" w:lineRule="atLeast"/>
        <w:ind w:left="708" w:firstLine="1560"/>
        <w:jc w:val="both"/>
        <w:rPr>
          <w:rFonts w:ascii="Arial" w:hAnsi="Arial" w:cs="Arial"/>
          <w:sz w:val="22"/>
        </w:rPr>
      </w:pPr>
      <w:r w:rsidRPr="0042136E">
        <w:rPr>
          <w:rFonts w:ascii="Arial" w:hAnsi="Arial"/>
          <w:sz w:val="22"/>
        </w:rPr>
        <w:t>hospodaření v lesích, obecné užívání lesa</w:t>
      </w:r>
      <w:r>
        <w:rPr>
          <w:rFonts w:ascii="Arial" w:hAnsi="Arial"/>
          <w:sz w:val="22"/>
        </w:rPr>
        <w:t>.</w:t>
      </w:r>
      <w:r w:rsidRPr="0042136E">
        <w:rPr>
          <w:rFonts w:ascii="Arial" w:hAnsi="Arial"/>
          <w:sz w:val="22"/>
        </w:rPr>
        <w:t xml:space="preserve"> </w:t>
      </w:r>
    </w:p>
    <w:p w:rsidR="00D40CB3" w:rsidRPr="0042136E" w:rsidRDefault="00D40CB3" w:rsidP="00142B6F">
      <w:pPr>
        <w:pStyle w:val="Zkladntext"/>
        <w:spacing w:after="0" w:line="240" w:lineRule="atLeast"/>
        <w:ind w:left="708" w:firstLine="708"/>
        <w:rPr>
          <w:rFonts w:ascii="Arial" w:hAnsi="Arial" w:cs="Arial"/>
          <w:sz w:val="22"/>
        </w:rPr>
      </w:pPr>
      <w:r w:rsidRPr="0042136E">
        <w:rPr>
          <w:rFonts w:ascii="Arial" w:hAnsi="Arial" w:cs="Arial"/>
          <w:sz w:val="22"/>
        </w:rPr>
        <w:t>Nepřípustné využití:</w:t>
      </w:r>
    </w:p>
    <w:p w:rsidR="00D40CB3" w:rsidRPr="0042136E" w:rsidRDefault="00D40CB3" w:rsidP="00142B6F">
      <w:pPr>
        <w:pStyle w:val="Zkladntext"/>
        <w:numPr>
          <w:ilvl w:val="0"/>
          <w:numId w:val="10"/>
        </w:numPr>
        <w:tabs>
          <w:tab w:val="num" w:pos="3315"/>
        </w:tabs>
        <w:spacing w:after="0"/>
        <w:jc w:val="both"/>
        <w:rPr>
          <w:rFonts w:ascii="Arial" w:hAnsi="Arial"/>
          <w:sz w:val="22"/>
        </w:rPr>
      </w:pPr>
      <w:r w:rsidRPr="0042136E">
        <w:rPr>
          <w:rFonts w:ascii="Arial" w:hAnsi="Arial" w:cs="Arial"/>
          <w:sz w:val="22"/>
        </w:rPr>
        <w:t>stavby, zařízení a využití území nesouvisející s hlavním, přípustným nebo podmíněně přípustným využitím</w:t>
      </w:r>
      <w:r w:rsidRPr="0042136E">
        <w:rPr>
          <w:rFonts w:ascii="Arial" w:hAnsi="Arial"/>
          <w:sz w:val="22"/>
        </w:rPr>
        <w:t>.</w:t>
      </w:r>
    </w:p>
    <w:p w:rsidR="00D40CB3" w:rsidRPr="0042136E" w:rsidRDefault="00D40CB3" w:rsidP="00142B6F">
      <w:pPr>
        <w:pStyle w:val="Zkladntext"/>
        <w:spacing w:after="0" w:line="240" w:lineRule="atLeast"/>
        <w:ind w:left="708" w:firstLine="708"/>
        <w:jc w:val="both"/>
        <w:rPr>
          <w:rFonts w:ascii="Arial" w:hAnsi="Arial"/>
          <w:sz w:val="22"/>
        </w:rPr>
      </w:pPr>
      <w:r w:rsidRPr="0042136E">
        <w:rPr>
          <w:rFonts w:ascii="Arial" w:hAnsi="Arial"/>
          <w:sz w:val="22"/>
        </w:rPr>
        <w:t>Podmíněně přípustné využití:</w:t>
      </w:r>
    </w:p>
    <w:p w:rsidR="00D40CB3" w:rsidRPr="0042136E" w:rsidRDefault="00D40CB3" w:rsidP="00142B6F">
      <w:pPr>
        <w:pStyle w:val="Zkladntext21"/>
        <w:numPr>
          <w:ilvl w:val="0"/>
          <w:numId w:val="10"/>
        </w:numPr>
        <w:rPr>
          <w:rFonts w:ascii="Arial" w:hAnsi="Arial" w:cs="Arial"/>
          <w:sz w:val="22"/>
        </w:rPr>
      </w:pPr>
      <w:r w:rsidRPr="0042136E">
        <w:rPr>
          <w:rFonts w:ascii="Arial" w:hAnsi="Arial"/>
          <w:sz w:val="22"/>
        </w:rPr>
        <w:t>není stanoveno.</w:t>
      </w:r>
    </w:p>
    <w:p w:rsidR="00D40CB3" w:rsidRPr="0042136E" w:rsidRDefault="00D40CB3" w:rsidP="00142B6F">
      <w:pPr>
        <w:pStyle w:val="Zkladntext"/>
        <w:spacing w:after="0"/>
        <w:ind w:left="1416"/>
        <w:jc w:val="both"/>
        <w:rPr>
          <w:rFonts w:ascii="Arial" w:hAnsi="Arial" w:cs="Arial"/>
          <w:sz w:val="22"/>
        </w:rPr>
      </w:pPr>
      <w:r w:rsidRPr="0042136E">
        <w:rPr>
          <w:rFonts w:ascii="Arial" w:hAnsi="Arial" w:cs="Arial"/>
          <w:sz w:val="22"/>
        </w:rPr>
        <w:t>Podmínky prostorového uspořádání:</w:t>
      </w:r>
    </w:p>
    <w:p w:rsidR="00D40CB3" w:rsidRPr="0042136E" w:rsidRDefault="00D40CB3" w:rsidP="00142B6F">
      <w:pPr>
        <w:pStyle w:val="Zkladntext"/>
        <w:numPr>
          <w:ilvl w:val="0"/>
          <w:numId w:val="10"/>
        </w:numPr>
        <w:ind w:left="2625" w:hanging="357"/>
        <w:jc w:val="both"/>
        <w:rPr>
          <w:rFonts w:ascii="Arial" w:hAnsi="Arial"/>
          <w:color w:val="000000"/>
          <w:sz w:val="22"/>
        </w:rPr>
      </w:pPr>
      <w:r w:rsidRPr="0042136E">
        <w:rPr>
          <w:rFonts w:ascii="Arial" w:hAnsi="Arial" w:cs="Arial"/>
          <w:sz w:val="22"/>
        </w:rPr>
        <w:t>nejsou stanoveny.</w:t>
      </w:r>
    </w:p>
    <w:p w:rsidR="00D40CB3" w:rsidRPr="0042136E" w:rsidRDefault="00D40CB3" w:rsidP="001B1B3F">
      <w:pPr>
        <w:pStyle w:val="Zkladntext21"/>
        <w:ind w:firstLine="0"/>
        <w:rPr>
          <w:rFonts w:ascii="Arial" w:hAnsi="Arial" w:cs="Arial"/>
          <w:b/>
          <w:bCs/>
          <w:caps/>
          <w:sz w:val="22"/>
          <w:u w:val="single"/>
        </w:rPr>
      </w:pPr>
    </w:p>
    <w:p w:rsidR="00D40CB3" w:rsidRPr="00142B6F" w:rsidRDefault="00D40CB3" w:rsidP="00621EDF">
      <w:pPr>
        <w:pStyle w:val="Zkladntextodsazen12"/>
        <w:spacing w:after="120"/>
        <w:ind w:left="0"/>
        <w:rPr>
          <w:rFonts w:cs="Arial"/>
          <w:i w:val="0"/>
          <w:sz w:val="22"/>
          <w:u w:val="single"/>
        </w:rPr>
      </w:pPr>
      <w:r w:rsidRPr="00142B6F">
        <w:rPr>
          <w:rFonts w:cs="Arial"/>
          <w:i w:val="0"/>
          <w:sz w:val="22"/>
          <w:u w:val="single"/>
        </w:rPr>
        <w:t>Na podporu stanovené urbanistické koncepce, koncepce uspořádání krajiny a pro podporu ochrany a rozvoje hodnot území ÚP stanovuje tyto základní podmínky ochrany krajinného rázu:</w:t>
      </w:r>
    </w:p>
    <w:p w:rsidR="00D40CB3" w:rsidRPr="00142B6F" w:rsidRDefault="00D40CB3" w:rsidP="00621EDF">
      <w:pPr>
        <w:pStyle w:val="Zkladntextodsazen11"/>
        <w:spacing w:after="60"/>
        <w:ind w:left="705" w:hanging="705"/>
        <w:rPr>
          <w:rFonts w:cs="Arial"/>
          <w:i w:val="0"/>
          <w:iCs/>
          <w:color w:val="000000"/>
          <w:sz w:val="22"/>
          <w:szCs w:val="22"/>
        </w:rPr>
      </w:pPr>
      <w:r w:rsidRPr="00142B6F">
        <w:rPr>
          <w:rFonts w:cs="Arial"/>
          <w:i w:val="0"/>
          <w:iCs/>
          <w:color w:val="000000"/>
          <w:sz w:val="22"/>
          <w:szCs w:val="22"/>
        </w:rPr>
        <w:t>-</w:t>
      </w:r>
      <w:r w:rsidRPr="00142B6F">
        <w:rPr>
          <w:rFonts w:cs="Arial"/>
          <w:i w:val="0"/>
          <w:iCs/>
          <w:color w:val="000000"/>
          <w:sz w:val="22"/>
          <w:szCs w:val="22"/>
        </w:rPr>
        <w:tab/>
        <w:t>do přípravy realizace jednotlivých záměrů zahrnout jejich začlenění do sídel a krajiny (jednotlivé záměry budou respektovat současný krajinný ráz – charakter a strukturu okolní zástavby, výškovou hladinu okolní zástavby, harmonické měřítko, výhledy a průhledy) a navrhnout ozelenění,</w:t>
      </w:r>
    </w:p>
    <w:p w:rsidR="00D40CB3" w:rsidRPr="00142B6F" w:rsidRDefault="00D40CB3" w:rsidP="00CB3D50">
      <w:pPr>
        <w:pStyle w:val="Zkladntextodsazen11"/>
        <w:spacing w:after="60"/>
        <w:ind w:left="705" w:hanging="705"/>
        <w:rPr>
          <w:rFonts w:cs="Arial"/>
          <w:i w:val="0"/>
          <w:iCs/>
          <w:color w:val="000000"/>
          <w:sz w:val="22"/>
          <w:szCs w:val="22"/>
        </w:rPr>
      </w:pPr>
      <w:r w:rsidRPr="00142B6F">
        <w:rPr>
          <w:rFonts w:cs="Arial"/>
          <w:i w:val="0"/>
          <w:iCs/>
          <w:color w:val="000000"/>
          <w:sz w:val="22"/>
          <w:szCs w:val="22"/>
        </w:rPr>
        <w:t>-</w:t>
      </w:r>
      <w:r w:rsidRPr="00142B6F">
        <w:rPr>
          <w:rFonts w:cs="Arial"/>
          <w:i w:val="0"/>
          <w:iCs/>
          <w:color w:val="000000"/>
          <w:sz w:val="22"/>
          <w:szCs w:val="22"/>
        </w:rPr>
        <w:tab/>
        <w:t>vedení technické infrastruktury umisťovat přednostně pod zem,</w:t>
      </w:r>
    </w:p>
    <w:p w:rsidR="00D40CB3" w:rsidRPr="00142B6F" w:rsidRDefault="00D40CB3" w:rsidP="00621EDF">
      <w:pPr>
        <w:pStyle w:val="Zkladntextodsazen11"/>
        <w:spacing w:after="60"/>
        <w:ind w:left="705" w:hanging="705"/>
        <w:rPr>
          <w:rFonts w:cs="Arial"/>
          <w:i w:val="0"/>
          <w:iCs/>
          <w:color w:val="000000"/>
          <w:sz w:val="22"/>
          <w:szCs w:val="22"/>
        </w:rPr>
      </w:pPr>
      <w:r w:rsidRPr="00142B6F">
        <w:rPr>
          <w:rFonts w:cs="Arial"/>
          <w:i w:val="0"/>
          <w:iCs/>
          <w:color w:val="000000"/>
          <w:sz w:val="22"/>
          <w:szCs w:val="22"/>
        </w:rPr>
        <w:t>-</w:t>
      </w:r>
      <w:r w:rsidRPr="00142B6F">
        <w:rPr>
          <w:rFonts w:cs="Arial"/>
          <w:i w:val="0"/>
          <w:iCs/>
          <w:color w:val="000000"/>
          <w:sz w:val="22"/>
          <w:szCs w:val="22"/>
        </w:rPr>
        <w:tab/>
        <w:t>v ZÚ a v zastavitelných plochách na střechách budov připustit umisťování systémů využívajících sluneční energii,</w:t>
      </w:r>
    </w:p>
    <w:p w:rsidR="00D40CB3" w:rsidRPr="00142B6F" w:rsidRDefault="00D40CB3" w:rsidP="004A2424">
      <w:pPr>
        <w:pStyle w:val="Zkladntextodsazen11"/>
        <w:spacing w:after="120"/>
        <w:ind w:left="703" w:hanging="703"/>
        <w:rPr>
          <w:rFonts w:cs="Arial"/>
          <w:i w:val="0"/>
          <w:iCs/>
          <w:color w:val="000000"/>
          <w:sz w:val="22"/>
          <w:szCs w:val="22"/>
        </w:rPr>
      </w:pPr>
      <w:r w:rsidRPr="00142B6F">
        <w:rPr>
          <w:rFonts w:cs="Arial"/>
          <w:i w:val="0"/>
          <w:iCs/>
          <w:color w:val="000000"/>
          <w:sz w:val="22"/>
          <w:szCs w:val="22"/>
        </w:rPr>
        <w:t>-</w:t>
      </w:r>
      <w:r w:rsidRPr="00142B6F">
        <w:rPr>
          <w:rFonts w:cs="Arial"/>
          <w:i w:val="0"/>
          <w:iCs/>
          <w:color w:val="000000"/>
          <w:sz w:val="22"/>
          <w:szCs w:val="22"/>
        </w:rPr>
        <w:tab/>
        <w:t>zvyšovat pestrost krajiny, zejména obnovou a doplňováním krajinné zeleně.</w:t>
      </w:r>
    </w:p>
    <w:p w:rsidR="00D40CB3" w:rsidRPr="00142B6F" w:rsidRDefault="00D40CB3" w:rsidP="004B7379">
      <w:pPr>
        <w:pStyle w:val="Nadpis6"/>
        <w:keepNext w:val="0"/>
        <w:keepLines w:val="0"/>
        <w:widowControl w:val="0"/>
        <w:numPr>
          <w:ilvl w:val="5"/>
          <w:numId w:val="9"/>
        </w:numPr>
        <w:overflowPunct w:val="0"/>
        <w:autoSpaceDE w:val="0"/>
        <w:spacing w:after="120" w:line="240" w:lineRule="auto"/>
        <w:jc w:val="both"/>
        <w:rPr>
          <w:rFonts w:ascii="Arial" w:hAnsi="Arial" w:cs="Arial"/>
          <w:caps w:val="0"/>
          <w:sz w:val="24"/>
          <w:u w:val="single"/>
        </w:rPr>
      </w:pPr>
      <w:r w:rsidRPr="00142B6F">
        <w:rPr>
          <w:rFonts w:ascii="Arial" w:hAnsi="Arial" w:cs="Arial"/>
          <w:caps w:val="0"/>
          <w:sz w:val="24"/>
          <w:u w:val="single"/>
        </w:rPr>
        <w:t>Stanovení ploch, ve kterých je vyloučeno umísťování staveb, zařízení a jiných opatření pro účely uvedené v § 18 odst. 5 stavebního zákona</w:t>
      </w:r>
    </w:p>
    <w:p w:rsidR="00D40CB3" w:rsidRPr="00142B6F" w:rsidRDefault="00D40CB3" w:rsidP="008B018A">
      <w:pPr>
        <w:pStyle w:val="Zkladntext21"/>
        <w:spacing w:after="120"/>
        <w:rPr>
          <w:rFonts w:ascii="Arial" w:hAnsi="Arial" w:cs="Arial"/>
          <w:sz w:val="22"/>
        </w:rPr>
      </w:pPr>
      <w:r w:rsidRPr="00142B6F">
        <w:rPr>
          <w:rFonts w:ascii="Arial" w:hAnsi="Arial" w:cs="Arial"/>
          <w:sz w:val="22"/>
        </w:rPr>
        <w:t xml:space="preserve">Ve všech plochách v nezastavěném území ÚP vylučuje umísťování staveb, zařízení a jiných opatření pro těžbu nerostů. </w:t>
      </w:r>
    </w:p>
    <w:p w:rsidR="00D40CB3" w:rsidRPr="006A5E8D" w:rsidRDefault="00D40CB3" w:rsidP="008B018A">
      <w:pPr>
        <w:pStyle w:val="Zkladntext21"/>
        <w:spacing w:after="120"/>
        <w:rPr>
          <w:rFonts w:ascii="Arial" w:hAnsi="Arial" w:cs="Arial"/>
          <w:sz w:val="22"/>
        </w:rPr>
      </w:pPr>
    </w:p>
    <w:p w:rsidR="00D40CB3" w:rsidRPr="00142B6F" w:rsidRDefault="00D40CB3" w:rsidP="002645AE">
      <w:pPr>
        <w:pStyle w:val="Nadpis1"/>
        <w:widowControl w:val="0"/>
        <w:pBdr>
          <w:top w:val="single" w:sz="8" w:space="0" w:color="000000" w:shadow="1"/>
          <w:left w:val="single" w:sz="8" w:space="7" w:color="000000" w:shadow="1"/>
          <w:bottom w:val="single" w:sz="8" w:space="0" w:color="000000" w:shadow="1"/>
          <w:right w:val="single" w:sz="8" w:space="0" w:color="000000" w:shadow="1"/>
        </w:pBdr>
        <w:tabs>
          <w:tab w:val="clear" w:pos="0"/>
          <w:tab w:val="left" w:pos="142"/>
        </w:tabs>
        <w:overflowPunct w:val="0"/>
        <w:autoSpaceDE w:val="0"/>
        <w:spacing w:before="0" w:after="120" w:line="240" w:lineRule="auto"/>
        <w:textAlignment w:val="baseline"/>
        <w:rPr>
          <w:rFonts w:ascii="Arial" w:hAnsi="Arial" w:cs="Arial"/>
          <w:b/>
          <w:bCs/>
          <w:kern w:val="28"/>
          <w:szCs w:val="20"/>
        </w:rPr>
      </w:pPr>
      <w:proofErr w:type="gramStart"/>
      <w:r w:rsidRPr="00142B6F">
        <w:rPr>
          <w:rFonts w:ascii="Arial" w:hAnsi="Arial" w:cs="Arial"/>
          <w:b/>
          <w:bCs/>
          <w:caps w:val="0"/>
          <w:szCs w:val="20"/>
        </w:rPr>
        <w:t xml:space="preserve">I.1.g) </w:t>
      </w:r>
      <w:r w:rsidRPr="00142B6F">
        <w:rPr>
          <w:rFonts w:ascii="Arial" w:hAnsi="Arial" w:cs="Arial"/>
          <w:b/>
          <w:bCs/>
          <w:kern w:val="28"/>
          <w:szCs w:val="20"/>
        </w:rPr>
        <w:t>Vymezení</w:t>
      </w:r>
      <w:proofErr w:type="gramEnd"/>
      <w:r w:rsidRPr="00142B6F">
        <w:rPr>
          <w:rFonts w:ascii="Arial" w:hAnsi="Arial" w:cs="Arial"/>
          <w:b/>
          <w:bCs/>
          <w:kern w:val="28"/>
          <w:szCs w:val="20"/>
        </w:rPr>
        <w:t xml:space="preserve"> veřejně prospěšných staveb, veřejně prospěšných opatření, staveb a opatření k zajišťování obrany a bezpečnosti státu a ploch pro asanaci, pro které lze práva k pozemkům a stavbám vyvlastnit</w:t>
      </w:r>
    </w:p>
    <w:p w:rsidR="00D40CB3" w:rsidRDefault="00D40CB3" w:rsidP="008B018A">
      <w:pPr>
        <w:spacing w:after="120"/>
        <w:ind w:firstLine="709"/>
        <w:jc w:val="both"/>
        <w:rPr>
          <w:rFonts w:ascii="Arial" w:hAnsi="Arial" w:cs="Arial"/>
          <w:sz w:val="22"/>
          <w:szCs w:val="22"/>
        </w:rPr>
      </w:pPr>
      <w:r>
        <w:rPr>
          <w:rFonts w:ascii="Arial" w:hAnsi="Arial" w:cs="Arial"/>
          <w:sz w:val="22"/>
          <w:szCs w:val="22"/>
        </w:rPr>
        <w:t>ÚP nevymezuje VPS, VPO ani stavby a opatření k zajišťování obrany a bezpečnosti státu či plochy pro asanaci, pro které lze práva k pozemkům a stavbám vyvlastnit.</w:t>
      </w:r>
    </w:p>
    <w:p w:rsidR="00D40CB3" w:rsidRPr="006A5E8D" w:rsidRDefault="00D40CB3" w:rsidP="008B018A">
      <w:pPr>
        <w:spacing w:after="120"/>
        <w:ind w:firstLine="709"/>
        <w:jc w:val="both"/>
        <w:rPr>
          <w:rFonts w:ascii="Arial" w:hAnsi="Arial" w:cs="Arial"/>
          <w:sz w:val="22"/>
          <w:szCs w:val="22"/>
        </w:rPr>
      </w:pPr>
    </w:p>
    <w:p w:rsidR="00D40CB3" w:rsidRPr="006A5E8D" w:rsidRDefault="00D40CB3" w:rsidP="004A2424">
      <w:pPr>
        <w:pStyle w:val="Nadpis1"/>
        <w:widowControl w:val="0"/>
        <w:pBdr>
          <w:top w:val="single" w:sz="8" w:space="0" w:color="000000" w:shadow="1"/>
          <w:left w:val="single" w:sz="8" w:space="7" w:color="000000" w:shadow="1"/>
          <w:bottom w:val="single" w:sz="8" w:space="0" w:color="000000" w:shadow="1"/>
          <w:right w:val="single" w:sz="8" w:space="0" w:color="000000" w:shadow="1"/>
        </w:pBdr>
        <w:tabs>
          <w:tab w:val="clear" w:pos="0"/>
          <w:tab w:val="left" w:pos="142"/>
        </w:tabs>
        <w:overflowPunct w:val="0"/>
        <w:autoSpaceDE w:val="0"/>
        <w:spacing w:before="0" w:after="120" w:line="240" w:lineRule="auto"/>
        <w:textAlignment w:val="baseline"/>
        <w:rPr>
          <w:rFonts w:ascii="Arial" w:hAnsi="Arial" w:cs="Arial"/>
          <w:b/>
          <w:bCs/>
          <w:caps w:val="0"/>
          <w:color w:val="auto"/>
          <w:szCs w:val="20"/>
        </w:rPr>
      </w:pPr>
      <w:proofErr w:type="gramStart"/>
      <w:r w:rsidRPr="006A5E8D">
        <w:rPr>
          <w:rFonts w:ascii="Arial" w:hAnsi="Arial" w:cs="Arial"/>
          <w:b/>
          <w:bCs/>
          <w:caps w:val="0"/>
          <w:color w:val="auto"/>
          <w:szCs w:val="20"/>
        </w:rPr>
        <w:t xml:space="preserve">I.1.h) </w:t>
      </w:r>
      <w:r w:rsidRPr="006A5E8D">
        <w:rPr>
          <w:rFonts w:ascii="Arial" w:hAnsi="Arial" w:cs="Arial"/>
          <w:b/>
          <w:bCs/>
          <w:color w:val="auto"/>
          <w:kern w:val="28"/>
          <w:szCs w:val="20"/>
        </w:rPr>
        <w:t>Vymezení</w:t>
      </w:r>
      <w:proofErr w:type="gramEnd"/>
      <w:r w:rsidRPr="006A5E8D">
        <w:rPr>
          <w:rFonts w:ascii="Arial" w:hAnsi="Arial" w:cs="Arial"/>
          <w:b/>
          <w:bCs/>
          <w:color w:val="auto"/>
          <w:kern w:val="28"/>
          <w:szCs w:val="20"/>
        </w:rPr>
        <w:t xml:space="preserve"> veřejně prospěšných staveb a veřejných prostranství, pro které lze uplatnit předkupní právo, s uvedením v čí prospěch je předkupní právo zřizováno, parcelních čísel pozemků, názvu katastrálního území a případně dalších údajů podle § 5 odst. 1 katastrálního zákona</w:t>
      </w:r>
    </w:p>
    <w:p w:rsidR="00D40CB3" w:rsidRPr="006A5E8D" w:rsidRDefault="00D40CB3" w:rsidP="003659DE">
      <w:pPr>
        <w:pStyle w:val="Zkladntextodsazen32"/>
        <w:keepNext w:val="0"/>
        <w:keepLines w:val="0"/>
        <w:widowControl/>
        <w:suppressAutoHyphens/>
        <w:overflowPunct/>
        <w:autoSpaceDE/>
        <w:spacing w:before="0" w:line="240" w:lineRule="auto"/>
        <w:textAlignment w:val="auto"/>
        <w:rPr>
          <w:rFonts w:cs="Arial"/>
          <w:szCs w:val="24"/>
        </w:rPr>
      </w:pPr>
      <w:r w:rsidRPr="006A5E8D">
        <w:rPr>
          <w:rFonts w:cs="Arial"/>
          <w:szCs w:val="24"/>
        </w:rPr>
        <w:t>ÚP nevymezuje žádné veřejně prospěšné stavby ani veřejná prostranství, pro které lze uplatnit předkupní právo.</w:t>
      </w:r>
    </w:p>
    <w:p w:rsidR="00D40CB3" w:rsidRPr="006A5E8D" w:rsidRDefault="00D40CB3" w:rsidP="004A0289">
      <w:pPr>
        <w:pStyle w:val="Zkladntextodsazen32"/>
        <w:keepNext w:val="0"/>
        <w:keepLines w:val="0"/>
        <w:widowControl/>
        <w:suppressAutoHyphens/>
        <w:overflowPunct/>
        <w:autoSpaceDE/>
        <w:spacing w:before="0" w:line="240" w:lineRule="auto"/>
        <w:ind w:firstLine="0"/>
        <w:textAlignment w:val="auto"/>
        <w:rPr>
          <w:rFonts w:cs="Arial"/>
          <w:szCs w:val="24"/>
        </w:rPr>
      </w:pPr>
    </w:p>
    <w:p w:rsidR="00D40CB3" w:rsidRPr="006A5E8D" w:rsidRDefault="00D40CB3" w:rsidP="004A2424">
      <w:pPr>
        <w:pStyle w:val="Nadpis1"/>
        <w:widowControl w:val="0"/>
        <w:pBdr>
          <w:top w:val="single" w:sz="8" w:space="0" w:color="000000" w:shadow="1"/>
          <w:left w:val="single" w:sz="8" w:space="7" w:color="000000" w:shadow="1"/>
          <w:bottom w:val="single" w:sz="8" w:space="0" w:color="000000" w:shadow="1"/>
          <w:right w:val="single" w:sz="8" w:space="0" w:color="000000" w:shadow="1"/>
        </w:pBdr>
        <w:tabs>
          <w:tab w:val="clear" w:pos="0"/>
          <w:tab w:val="left" w:pos="142"/>
        </w:tabs>
        <w:overflowPunct w:val="0"/>
        <w:autoSpaceDE w:val="0"/>
        <w:spacing w:before="0" w:after="120" w:line="240" w:lineRule="auto"/>
        <w:textAlignment w:val="baseline"/>
        <w:rPr>
          <w:rFonts w:ascii="Arial" w:hAnsi="Arial" w:cs="Arial"/>
          <w:b/>
          <w:bCs/>
          <w:caps w:val="0"/>
          <w:color w:val="auto"/>
          <w:szCs w:val="20"/>
        </w:rPr>
      </w:pPr>
      <w:proofErr w:type="gramStart"/>
      <w:r w:rsidRPr="006A5E8D">
        <w:rPr>
          <w:rFonts w:ascii="Arial" w:hAnsi="Arial" w:cs="Arial"/>
          <w:b/>
          <w:bCs/>
          <w:caps w:val="0"/>
          <w:color w:val="auto"/>
          <w:szCs w:val="20"/>
        </w:rPr>
        <w:t xml:space="preserve">I.1.i) </w:t>
      </w:r>
      <w:r w:rsidRPr="006A5E8D">
        <w:rPr>
          <w:rFonts w:ascii="Arial" w:hAnsi="Arial" w:cs="Arial"/>
          <w:b/>
          <w:bCs/>
          <w:color w:val="auto"/>
          <w:kern w:val="28"/>
          <w:szCs w:val="20"/>
        </w:rPr>
        <w:t>Stanovení</w:t>
      </w:r>
      <w:proofErr w:type="gramEnd"/>
      <w:r w:rsidRPr="006A5E8D">
        <w:rPr>
          <w:rFonts w:ascii="Arial" w:hAnsi="Arial" w:cs="Arial"/>
          <w:b/>
          <w:bCs/>
          <w:color w:val="auto"/>
          <w:kern w:val="28"/>
          <w:szCs w:val="20"/>
        </w:rPr>
        <w:t xml:space="preserve"> kompenzačních opatření podle § 50 odst. 6 stavebního zákona</w:t>
      </w:r>
    </w:p>
    <w:p w:rsidR="00D40CB3" w:rsidRPr="006A5E8D" w:rsidRDefault="00D40CB3" w:rsidP="00621EDF">
      <w:pPr>
        <w:pStyle w:val="Zkladntextodsazen32"/>
        <w:keepNext w:val="0"/>
        <w:keepLines w:val="0"/>
        <w:widowControl/>
        <w:suppressAutoHyphens/>
        <w:overflowPunct/>
        <w:autoSpaceDE/>
        <w:spacing w:before="0" w:line="240" w:lineRule="auto"/>
        <w:textAlignment w:val="auto"/>
        <w:rPr>
          <w:rFonts w:cs="Arial"/>
          <w:szCs w:val="24"/>
        </w:rPr>
      </w:pPr>
      <w:r w:rsidRPr="006A5E8D">
        <w:rPr>
          <w:rFonts w:cs="Arial"/>
          <w:szCs w:val="24"/>
        </w:rPr>
        <w:t xml:space="preserve">ÚP nestanovuje </w:t>
      </w:r>
      <w:r>
        <w:rPr>
          <w:rFonts w:cs="Arial"/>
          <w:szCs w:val="24"/>
        </w:rPr>
        <w:t xml:space="preserve">žádná </w:t>
      </w:r>
      <w:r w:rsidRPr="006A5E8D">
        <w:rPr>
          <w:rFonts w:cs="Arial"/>
          <w:szCs w:val="24"/>
        </w:rPr>
        <w:t>kompenzační opatření.</w:t>
      </w:r>
    </w:p>
    <w:p w:rsidR="00D40CB3" w:rsidRPr="006A5E8D" w:rsidRDefault="00D40CB3" w:rsidP="00621EDF">
      <w:pPr>
        <w:pStyle w:val="Zkladntextodsazen32"/>
        <w:keepNext w:val="0"/>
        <w:keepLines w:val="0"/>
        <w:widowControl/>
        <w:suppressAutoHyphens/>
        <w:overflowPunct/>
        <w:autoSpaceDE/>
        <w:spacing w:before="0" w:line="240" w:lineRule="auto"/>
        <w:textAlignment w:val="auto"/>
        <w:rPr>
          <w:rFonts w:cs="Arial"/>
          <w:szCs w:val="24"/>
        </w:rPr>
      </w:pPr>
    </w:p>
    <w:p w:rsidR="00D40CB3" w:rsidRPr="006A5E8D" w:rsidRDefault="00D40CB3" w:rsidP="00852669">
      <w:pPr>
        <w:pStyle w:val="Nadpis1"/>
        <w:widowControl w:val="0"/>
        <w:pBdr>
          <w:top w:val="single" w:sz="8" w:space="0" w:color="000000" w:shadow="1"/>
          <w:left w:val="single" w:sz="8" w:space="7" w:color="000000" w:shadow="1"/>
          <w:bottom w:val="single" w:sz="8" w:space="0" w:color="000000" w:shadow="1"/>
          <w:right w:val="single" w:sz="8" w:space="0" w:color="000000" w:shadow="1"/>
        </w:pBdr>
        <w:tabs>
          <w:tab w:val="clear" w:pos="0"/>
          <w:tab w:val="left" w:pos="142"/>
        </w:tabs>
        <w:overflowPunct w:val="0"/>
        <w:autoSpaceDE w:val="0"/>
        <w:spacing w:before="0" w:after="120" w:line="240" w:lineRule="auto"/>
        <w:textAlignment w:val="baseline"/>
        <w:rPr>
          <w:rFonts w:ascii="Arial" w:hAnsi="Arial"/>
          <w:b/>
          <w:bCs/>
          <w:caps w:val="0"/>
          <w:color w:val="auto"/>
          <w:szCs w:val="20"/>
        </w:rPr>
      </w:pPr>
      <w:proofErr w:type="gramStart"/>
      <w:r w:rsidRPr="006A5E8D">
        <w:rPr>
          <w:rFonts w:ascii="Arial" w:hAnsi="Arial"/>
          <w:b/>
          <w:bCs/>
          <w:caps w:val="0"/>
          <w:color w:val="auto"/>
          <w:szCs w:val="20"/>
        </w:rPr>
        <w:t xml:space="preserve">I.1.j) </w:t>
      </w:r>
      <w:r w:rsidRPr="006A5E8D">
        <w:rPr>
          <w:rFonts w:ascii="Arial" w:hAnsi="Arial"/>
          <w:b/>
          <w:bCs/>
          <w:color w:val="auto"/>
          <w:kern w:val="28"/>
          <w:szCs w:val="20"/>
        </w:rPr>
        <w:t>Údaje</w:t>
      </w:r>
      <w:proofErr w:type="gramEnd"/>
      <w:r w:rsidRPr="006A5E8D">
        <w:rPr>
          <w:rFonts w:ascii="Arial" w:hAnsi="Arial"/>
          <w:b/>
          <w:bCs/>
          <w:color w:val="auto"/>
          <w:kern w:val="28"/>
          <w:szCs w:val="20"/>
        </w:rPr>
        <w:t xml:space="preserve"> o počtu listů územního plánu a počtu výkresů k němu připojené grafické části</w:t>
      </w:r>
    </w:p>
    <w:p w:rsidR="00D40CB3" w:rsidRPr="00BC08A0" w:rsidRDefault="00D40CB3" w:rsidP="00621EDF">
      <w:pPr>
        <w:ind w:firstLine="708"/>
        <w:jc w:val="both"/>
        <w:rPr>
          <w:rFonts w:ascii="Arial" w:hAnsi="Arial" w:cs="Arial"/>
          <w:sz w:val="22"/>
        </w:rPr>
      </w:pPr>
      <w:r w:rsidRPr="00BC08A0">
        <w:rPr>
          <w:rFonts w:ascii="Arial" w:hAnsi="Arial" w:cs="Arial"/>
          <w:sz w:val="22"/>
        </w:rPr>
        <w:t xml:space="preserve">Textová část ÚP má celkem </w:t>
      </w:r>
      <w:r>
        <w:rPr>
          <w:rFonts w:ascii="Arial" w:hAnsi="Arial" w:cs="Arial"/>
          <w:sz w:val="22"/>
        </w:rPr>
        <w:t>9</w:t>
      </w:r>
      <w:r w:rsidRPr="00BC08A0">
        <w:rPr>
          <w:rFonts w:ascii="Arial" w:hAnsi="Arial" w:cs="Arial"/>
          <w:sz w:val="22"/>
        </w:rPr>
        <w:t xml:space="preserve"> listů.  </w:t>
      </w:r>
    </w:p>
    <w:p w:rsidR="00D40CB3" w:rsidRPr="006A5E8D" w:rsidRDefault="00D40CB3" w:rsidP="00621EDF">
      <w:pPr>
        <w:spacing w:line="360" w:lineRule="auto"/>
        <w:ind w:firstLine="709"/>
        <w:jc w:val="both"/>
        <w:rPr>
          <w:rFonts w:ascii="Arial" w:hAnsi="Arial" w:cs="Arial"/>
          <w:sz w:val="22"/>
        </w:rPr>
      </w:pPr>
    </w:p>
    <w:p w:rsidR="00D40CB3" w:rsidRPr="006A5E8D" w:rsidRDefault="00D40CB3" w:rsidP="00224B48">
      <w:pPr>
        <w:spacing w:line="360" w:lineRule="auto"/>
        <w:ind w:firstLine="709"/>
        <w:jc w:val="both"/>
        <w:rPr>
          <w:rFonts w:ascii="Arial" w:hAnsi="Arial" w:cs="Arial"/>
          <w:sz w:val="22"/>
        </w:rPr>
      </w:pPr>
      <w:r w:rsidRPr="006A5E8D">
        <w:rPr>
          <w:rFonts w:ascii="Arial" w:hAnsi="Arial" w:cs="Arial"/>
          <w:sz w:val="22"/>
        </w:rPr>
        <w:t>Grafická část ÚP obsahuje 2 výkresy</w:t>
      </w:r>
    </w:p>
    <w:p w:rsidR="00D40CB3" w:rsidRPr="006A5E8D" w:rsidRDefault="00D40CB3" w:rsidP="00621EDF">
      <w:pPr>
        <w:tabs>
          <w:tab w:val="left" w:pos="851"/>
          <w:tab w:val="left" w:pos="6096"/>
          <w:tab w:val="left" w:pos="6775"/>
        </w:tabs>
        <w:ind w:left="851" w:right="-142" w:hanging="567"/>
        <w:jc w:val="both"/>
        <w:rPr>
          <w:rFonts w:ascii="Arial" w:hAnsi="Arial" w:cs="Arial"/>
          <w:sz w:val="22"/>
          <w:szCs w:val="22"/>
        </w:rPr>
      </w:pPr>
      <w:proofErr w:type="gramStart"/>
      <w:r w:rsidRPr="006A5E8D">
        <w:rPr>
          <w:rFonts w:ascii="Arial" w:hAnsi="Arial" w:cs="Arial"/>
          <w:sz w:val="22"/>
          <w:szCs w:val="22"/>
        </w:rPr>
        <w:t>I.2.a.</w:t>
      </w:r>
      <w:proofErr w:type="gramEnd"/>
      <w:r w:rsidRPr="006A5E8D">
        <w:rPr>
          <w:rFonts w:ascii="Arial" w:hAnsi="Arial" w:cs="Arial"/>
          <w:sz w:val="22"/>
          <w:szCs w:val="22"/>
        </w:rPr>
        <w:tab/>
        <w:t xml:space="preserve">      Výkres základního členění území </w:t>
      </w:r>
      <w:r w:rsidRPr="006A5E8D">
        <w:rPr>
          <w:rFonts w:ascii="Arial" w:hAnsi="Arial" w:cs="Arial"/>
          <w:sz w:val="22"/>
          <w:szCs w:val="22"/>
        </w:rPr>
        <w:tab/>
      </w:r>
      <w:r w:rsidRPr="006A5E8D">
        <w:rPr>
          <w:rFonts w:ascii="Arial" w:hAnsi="Arial" w:cs="Arial"/>
          <w:sz w:val="22"/>
          <w:szCs w:val="22"/>
        </w:rPr>
        <w:tab/>
      </w:r>
      <w:r w:rsidRPr="006A5E8D">
        <w:rPr>
          <w:rFonts w:ascii="Arial" w:hAnsi="Arial" w:cs="Arial"/>
          <w:sz w:val="22"/>
          <w:szCs w:val="22"/>
        </w:rPr>
        <w:tab/>
      </w:r>
      <w:r w:rsidRPr="006A5E8D">
        <w:rPr>
          <w:rFonts w:ascii="Arial" w:hAnsi="Arial" w:cs="Arial"/>
          <w:sz w:val="22"/>
          <w:szCs w:val="22"/>
        </w:rPr>
        <w:tab/>
        <w:t>1 : 5 000,</w:t>
      </w:r>
    </w:p>
    <w:p w:rsidR="00D40CB3" w:rsidRPr="006A5E8D" w:rsidRDefault="00D40CB3" w:rsidP="00621EDF">
      <w:pPr>
        <w:tabs>
          <w:tab w:val="left" w:pos="6096"/>
          <w:tab w:val="left" w:pos="6775"/>
        </w:tabs>
        <w:ind w:left="851" w:right="-142" w:hanging="567"/>
        <w:jc w:val="both"/>
        <w:rPr>
          <w:rFonts w:ascii="Arial" w:hAnsi="Arial" w:cs="Arial"/>
          <w:sz w:val="22"/>
          <w:szCs w:val="22"/>
        </w:rPr>
      </w:pPr>
      <w:proofErr w:type="gramStart"/>
      <w:r w:rsidRPr="006A5E8D">
        <w:rPr>
          <w:rFonts w:ascii="Arial" w:hAnsi="Arial" w:cs="Arial"/>
          <w:sz w:val="22"/>
          <w:szCs w:val="22"/>
        </w:rPr>
        <w:t>I.2.b.</w:t>
      </w:r>
      <w:proofErr w:type="gramEnd"/>
      <w:r w:rsidRPr="006A5E8D">
        <w:rPr>
          <w:rFonts w:ascii="Arial" w:hAnsi="Arial" w:cs="Arial"/>
          <w:sz w:val="22"/>
          <w:szCs w:val="22"/>
        </w:rPr>
        <w:t xml:space="preserve">        Hlavní výkres</w:t>
      </w:r>
      <w:r w:rsidRPr="006A5E8D">
        <w:rPr>
          <w:rFonts w:ascii="Arial" w:hAnsi="Arial" w:cs="Arial"/>
          <w:sz w:val="22"/>
          <w:szCs w:val="22"/>
        </w:rPr>
        <w:tab/>
      </w:r>
      <w:r w:rsidRPr="006A5E8D">
        <w:rPr>
          <w:rFonts w:ascii="Arial" w:hAnsi="Arial" w:cs="Arial"/>
          <w:sz w:val="22"/>
          <w:szCs w:val="22"/>
        </w:rPr>
        <w:tab/>
      </w:r>
      <w:r w:rsidRPr="006A5E8D">
        <w:rPr>
          <w:rFonts w:ascii="Arial" w:hAnsi="Arial" w:cs="Arial"/>
          <w:sz w:val="22"/>
          <w:szCs w:val="22"/>
        </w:rPr>
        <w:tab/>
      </w:r>
      <w:r w:rsidRPr="006A5E8D">
        <w:rPr>
          <w:rFonts w:ascii="Arial" w:hAnsi="Arial" w:cs="Arial"/>
          <w:sz w:val="22"/>
          <w:szCs w:val="22"/>
        </w:rPr>
        <w:tab/>
        <w:t>1 : 5 000.</w:t>
      </w:r>
    </w:p>
    <w:p w:rsidR="00D40CB3" w:rsidRPr="006A5E8D" w:rsidRDefault="00D40CB3" w:rsidP="006533B2">
      <w:pPr>
        <w:tabs>
          <w:tab w:val="left" w:pos="1080"/>
          <w:tab w:val="left" w:pos="6096"/>
          <w:tab w:val="left" w:pos="6775"/>
        </w:tabs>
        <w:ind w:left="1134" w:right="-142" w:hanging="869"/>
        <w:jc w:val="both"/>
        <w:rPr>
          <w:rFonts w:ascii="Arial" w:hAnsi="Arial" w:cs="Arial"/>
          <w:sz w:val="22"/>
          <w:szCs w:val="22"/>
        </w:rPr>
        <w:sectPr w:rsidR="00D40CB3" w:rsidRPr="006A5E8D" w:rsidSect="00224B48">
          <w:headerReference w:type="default" r:id="rId11"/>
          <w:footerReference w:type="default" r:id="rId12"/>
          <w:footnotePr>
            <w:pos w:val="beneathText"/>
          </w:footnotePr>
          <w:pgSz w:w="11905" w:h="16837"/>
          <w:pgMar w:top="1418" w:right="1418" w:bottom="1418" w:left="1418" w:header="709" w:footer="709" w:gutter="0"/>
          <w:cols w:space="708"/>
          <w:titlePg/>
          <w:rtlGutter/>
          <w:docGrid w:linePitch="360"/>
        </w:sectPr>
      </w:pPr>
    </w:p>
    <w:p w:rsidR="00D40CB3" w:rsidRPr="00DC2797" w:rsidRDefault="00D40CB3" w:rsidP="0071568C">
      <w:pPr>
        <w:jc w:val="both"/>
        <w:rPr>
          <w:rFonts w:ascii="Arial" w:hAnsi="Arial" w:cs="Arial"/>
          <w:b/>
          <w:bCs/>
          <w:caps/>
          <w:sz w:val="40"/>
        </w:rPr>
      </w:pPr>
      <w:proofErr w:type="gramStart"/>
      <w:r w:rsidRPr="00DC2797">
        <w:rPr>
          <w:rFonts w:ascii="Arial" w:hAnsi="Arial" w:cs="Arial"/>
          <w:b/>
          <w:bCs/>
          <w:caps/>
          <w:sz w:val="40"/>
        </w:rPr>
        <w:t xml:space="preserve">II.1.    </w:t>
      </w:r>
      <w:r w:rsidRPr="00DC2797">
        <w:rPr>
          <w:rFonts w:ascii="Arial" w:hAnsi="Arial" w:cs="Arial"/>
          <w:b/>
          <w:bCs/>
          <w:caps/>
          <w:sz w:val="40"/>
        </w:rPr>
        <w:tab/>
        <w:t>TEXTOVÁ</w:t>
      </w:r>
      <w:proofErr w:type="gramEnd"/>
      <w:r w:rsidRPr="00DC2797">
        <w:rPr>
          <w:rFonts w:ascii="Arial" w:hAnsi="Arial" w:cs="Arial"/>
          <w:b/>
          <w:bCs/>
          <w:caps/>
          <w:sz w:val="40"/>
        </w:rPr>
        <w:t xml:space="preserve"> ČÁST odůvodnění </w:t>
      </w:r>
    </w:p>
    <w:p w:rsidR="00D40CB3" w:rsidRPr="00DC2797" w:rsidRDefault="00D40CB3" w:rsidP="0071568C">
      <w:pPr>
        <w:ind w:left="1418"/>
        <w:jc w:val="both"/>
        <w:rPr>
          <w:rFonts w:ascii="Arial" w:hAnsi="Arial" w:cs="Arial"/>
          <w:b/>
          <w:bCs/>
          <w:caps/>
          <w:sz w:val="40"/>
        </w:rPr>
      </w:pPr>
      <w:r w:rsidRPr="00DC2797">
        <w:rPr>
          <w:rFonts w:ascii="Arial" w:hAnsi="Arial" w:cs="Arial"/>
          <w:b/>
          <w:bCs/>
          <w:caps/>
          <w:sz w:val="40"/>
        </w:rPr>
        <w:t xml:space="preserve">Územního plánu </w:t>
      </w:r>
    </w:p>
    <w:p w:rsidR="00D40CB3" w:rsidRPr="00DC2797" w:rsidRDefault="00D40CB3" w:rsidP="0071568C">
      <w:pPr>
        <w:tabs>
          <w:tab w:val="left" w:pos="851"/>
          <w:tab w:val="left" w:pos="1276"/>
          <w:tab w:val="left" w:pos="1560"/>
        </w:tabs>
        <w:ind w:left="851" w:right="-618" w:hanging="567"/>
        <w:jc w:val="both"/>
        <w:rPr>
          <w:rFonts w:ascii="Arial" w:hAnsi="Arial"/>
          <w:sz w:val="22"/>
        </w:rPr>
      </w:pPr>
    </w:p>
    <w:p w:rsidR="00D40CB3" w:rsidRPr="00DC2797" w:rsidRDefault="00D40CB3" w:rsidP="0071568C">
      <w:pPr>
        <w:tabs>
          <w:tab w:val="left" w:pos="851"/>
          <w:tab w:val="left" w:pos="1276"/>
          <w:tab w:val="left" w:pos="1560"/>
        </w:tabs>
        <w:ind w:left="851" w:right="-618" w:hanging="567"/>
        <w:jc w:val="both"/>
        <w:rPr>
          <w:rFonts w:ascii="Arial" w:hAnsi="Arial"/>
          <w:sz w:val="22"/>
        </w:rPr>
      </w:pPr>
    </w:p>
    <w:p w:rsidR="00D40CB3" w:rsidRPr="00DC2797" w:rsidRDefault="00D40CB3" w:rsidP="0071568C">
      <w:pPr>
        <w:tabs>
          <w:tab w:val="left" w:pos="851"/>
          <w:tab w:val="left" w:pos="1276"/>
          <w:tab w:val="left" w:pos="1560"/>
        </w:tabs>
        <w:ind w:left="851" w:right="-618" w:hanging="567"/>
        <w:jc w:val="both"/>
        <w:rPr>
          <w:rFonts w:ascii="Arial" w:hAnsi="Arial"/>
          <w:sz w:val="22"/>
        </w:rPr>
      </w:pPr>
    </w:p>
    <w:p w:rsidR="00D40CB3" w:rsidRPr="00DC2797" w:rsidRDefault="00D40CB3" w:rsidP="0071568C">
      <w:pPr>
        <w:jc w:val="both"/>
        <w:rPr>
          <w:rFonts w:ascii="Arial" w:hAnsi="Arial" w:cs="Arial"/>
          <w:b/>
          <w:color w:val="000000"/>
          <w:u w:val="single"/>
        </w:rPr>
      </w:pPr>
      <w:r w:rsidRPr="00DC2797">
        <w:rPr>
          <w:rFonts w:ascii="Arial" w:hAnsi="Arial" w:cs="Arial"/>
          <w:b/>
          <w:color w:val="000000"/>
          <w:u w:val="single"/>
        </w:rPr>
        <w:t>OBSAH:</w:t>
      </w:r>
    </w:p>
    <w:p w:rsidR="00D40CB3" w:rsidRPr="00DC2797" w:rsidRDefault="00D40CB3" w:rsidP="0071568C">
      <w:pPr>
        <w:widowControl w:val="0"/>
        <w:suppressAutoHyphens w:val="0"/>
        <w:spacing w:after="120"/>
        <w:jc w:val="both"/>
        <w:rPr>
          <w:rFonts w:ascii="Arial" w:hAnsi="Arial" w:cs="Arial"/>
          <w:b/>
          <w:bCs/>
          <w:caps/>
          <w:color w:val="000000"/>
          <w:sz w:val="22"/>
        </w:rPr>
      </w:pPr>
      <w:r w:rsidRPr="00DC2797">
        <w:rPr>
          <w:rFonts w:ascii="Arial" w:hAnsi="Arial" w:cs="Arial"/>
          <w:b/>
          <w:bCs/>
          <w:caps/>
          <w:color w:val="000000"/>
          <w:sz w:val="22"/>
        </w:rPr>
        <w:tab/>
        <w:t xml:space="preserve"> </w:t>
      </w:r>
    </w:p>
    <w:p w:rsidR="00D40CB3" w:rsidRPr="00DC2797" w:rsidRDefault="00D40CB3" w:rsidP="0071568C">
      <w:pPr>
        <w:pStyle w:val="Zkladntext"/>
        <w:widowControl w:val="0"/>
        <w:tabs>
          <w:tab w:val="left" w:pos="717"/>
        </w:tabs>
        <w:suppressAutoHyphens w:val="0"/>
        <w:ind w:left="708" w:hanging="708"/>
        <w:jc w:val="both"/>
        <w:rPr>
          <w:rFonts w:ascii="Arial" w:hAnsi="Arial" w:cs="Arial"/>
          <w:color w:val="000000"/>
          <w:sz w:val="22"/>
          <w:szCs w:val="22"/>
        </w:rPr>
      </w:pPr>
      <w:proofErr w:type="gramStart"/>
      <w:r w:rsidRPr="00DC2797">
        <w:rPr>
          <w:rFonts w:ascii="Arial" w:hAnsi="Arial" w:cs="Arial"/>
          <w:color w:val="000000"/>
          <w:sz w:val="22"/>
          <w:szCs w:val="22"/>
        </w:rPr>
        <w:t>II.1.a)</w:t>
      </w:r>
      <w:r w:rsidRPr="00DC2797">
        <w:rPr>
          <w:rFonts w:ascii="Arial" w:hAnsi="Arial" w:cs="Arial"/>
          <w:color w:val="000000"/>
          <w:sz w:val="22"/>
          <w:szCs w:val="22"/>
        </w:rPr>
        <w:tab/>
        <w:t>Postup</w:t>
      </w:r>
      <w:proofErr w:type="gramEnd"/>
      <w:r w:rsidRPr="00DC2797">
        <w:rPr>
          <w:rFonts w:ascii="Arial" w:hAnsi="Arial" w:cs="Arial"/>
          <w:color w:val="000000"/>
          <w:sz w:val="22"/>
          <w:szCs w:val="22"/>
        </w:rPr>
        <w:t xml:space="preserve"> při pořízení územního plánu</w:t>
      </w:r>
      <w:r w:rsidRPr="00DC2797">
        <w:rPr>
          <w:rFonts w:ascii="Arial" w:hAnsi="Arial" w:cs="Arial"/>
          <w:color w:val="000000"/>
          <w:sz w:val="22"/>
          <w:szCs w:val="22"/>
        </w:rPr>
        <w:tab/>
        <w:t>(zpracováno pořizovatelem)</w:t>
      </w:r>
      <w:r w:rsidRPr="00DC2797">
        <w:rPr>
          <w:rFonts w:ascii="Arial" w:hAnsi="Arial" w:cs="Arial"/>
          <w:color w:val="000000"/>
          <w:sz w:val="22"/>
          <w:szCs w:val="22"/>
        </w:rPr>
        <w:tab/>
      </w:r>
      <w:r w:rsidRPr="00DC2797">
        <w:rPr>
          <w:rFonts w:ascii="Arial" w:hAnsi="Arial" w:cs="Arial"/>
          <w:color w:val="000000"/>
          <w:sz w:val="22"/>
          <w:szCs w:val="22"/>
        </w:rPr>
        <w:tab/>
      </w:r>
      <w:r w:rsidRPr="00DC2797">
        <w:rPr>
          <w:rFonts w:ascii="Arial" w:hAnsi="Arial" w:cs="Arial"/>
          <w:color w:val="000000"/>
          <w:sz w:val="22"/>
          <w:szCs w:val="22"/>
        </w:rPr>
        <w:tab/>
      </w:r>
      <w:r w:rsidR="002818E6">
        <w:rPr>
          <w:rFonts w:ascii="Arial" w:hAnsi="Arial" w:cs="Arial"/>
          <w:color w:val="000000"/>
          <w:sz w:val="22"/>
          <w:szCs w:val="22"/>
        </w:rPr>
        <w:t>20</w:t>
      </w:r>
    </w:p>
    <w:p w:rsidR="00D40CB3" w:rsidRPr="00DC2797" w:rsidRDefault="00D40CB3" w:rsidP="0071568C">
      <w:pPr>
        <w:widowControl w:val="0"/>
        <w:tabs>
          <w:tab w:val="left" w:pos="709"/>
        </w:tabs>
        <w:overflowPunct w:val="0"/>
        <w:autoSpaceDE w:val="0"/>
        <w:spacing w:after="120"/>
        <w:ind w:left="705" w:hanging="705"/>
        <w:jc w:val="both"/>
        <w:textAlignment w:val="baseline"/>
        <w:rPr>
          <w:rFonts w:ascii="Arial" w:hAnsi="Arial" w:cs="Arial"/>
          <w:sz w:val="22"/>
          <w:szCs w:val="22"/>
        </w:rPr>
      </w:pPr>
      <w:proofErr w:type="gramStart"/>
      <w:r w:rsidRPr="00DC2797">
        <w:rPr>
          <w:rFonts w:ascii="Arial" w:hAnsi="Arial" w:cs="Arial"/>
          <w:sz w:val="22"/>
          <w:szCs w:val="22"/>
        </w:rPr>
        <w:t>II.1.b)</w:t>
      </w:r>
      <w:r w:rsidRPr="00DC2797">
        <w:rPr>
          <w:rFonts w:ascii="Arial" w:hAnsi="Arial" w:cs="Arial"/>
          <w:sz w:val="22"/>
          <w:szCs w:val="22"/>
        </w:rPr>
        <w:tab/>
        <w:t>Vyhodnocení</w:t>
      </w:r>
      <w:proofErr w:type="gramEnd"/>
      <w:r w:rsidRPr="00DC2797">
        <w:rPr>
          <w:rFonts w:ascii="Arial" w:hAnsi="Arial" w:cs="Arial"/>
          <w:sz w:val="22"/>
          <w:szCs w:val="22"/>
        </w:rPr>
        <w:t xml:space="preserve"> souladu s politikou územního rozvoje a územně plánovací dokumentací vydanou krajem</w:t>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del w:id="6" w:author="P2" w:date="2017-07-24T10:37:00Z">
        <w:r w:rsidRPr="00DC2797" w:rsidDel="002818E6">
          <w:rPr>
            <w:rFonts w:ascii="Arial" w:hAnsi="Arial" w:cs="Arial"/>
            <w:sz w:val="22"/>
            <w:szCs w:val="22"/>
          </w:rPr>
          <w:delText>2</w:delText>
        </w:r>
        <w:r w:rsidDel="002818E6">
          <w:rPr>
            <w:rFonts w:ascii="Arial" w:hAnsi="Arial" w:cs="Arial"/>
            <w:sz w:val="22"/>
            <w:szCs w:val="22"/>
          </w:rPr>
          <w:delText>1</w:delText>
        </w:r>
      </w:del>
      <w:proofErr w:type="spellStart"/>
      <w:ins w:id="7" w:author="P2" w:date="2017-07-24T10:37:00Z">
        <w:r w:rsidR="002818E6">
          <w:rPr>
            <w:rFonts w:ascii="Arial" w:hAnsi="Arial" w:cs="Arial"/>
            <w:sz w:val="22"/>
            <w:szCs w:val="22"/>
          </w:rPr>
          <w:t>xx</w:t>
        </w:r>
      </w:ins>
      <w:proofErr w:type="spellEnd"/>
    </w:p>
    <w:p w:rsidR="00D40CB3" w:rsidRPr="00DC2797" w:rsidRDefault="00D40CB3" w:rsidP="0071568C">
      <w:pPr>
        <w:widowControl w:val="0"/>
        <w:tabs>
          <w:tab w:val="left" w:pos="709"/>
        </w:tabs>
        <w:overflowPunct w:val="0"/>
        <w:autoSpaceDE w:val="0"/>
        <w:spacing w:after="120"/>
        <w:ind w:left="705" w:hanging="705"/>
        <w:jc w:val="both"/>
        <w:textAlignment w:val="baseline"/>
        <w:rPr>
          <w:rFonts w:ascii="Arial" w:hAnsi="Arial" w:cs="Arial"/>
          <w:sz w:val="22"/>
          <w:szCs w:val="22"/>
        </w:rPr>
      </w:pPr>
      <w:proofErr w:type="gramStart"/>
      <w:r w:rsidRPr="00DC2797">
        <w:rPr>
          <w:rFonts w:ascii="Arial" w:hAnsi="Arial" w:cs="Arial"/>
          <w:sz w:val="22"/>
          <w:szCs w:val="22"/>
        </w:rPr>
        <w:t>II.1.c)</w:t>
      </w:r>
      <w:r w:rsidRPr="00DC2797">
        <w:rPr>
          <w:rFonts w:ascii="Arial" w:hAnsi="Arial" w:cs="Arial"/>
          <w:sz w:val="22"/>
          <w:szCs w:val="22"/>
        </w:rPr>
        <w:tab/>
        <w:t>Vyhodnocení</w:t>
      </w:r>
      <w:proofErr w:type="gramEnd"/>
      <w:r w:rsidRPr="00DC2797">
        <w:rPr>
          <w:rFonts w:ascii="Arial" w:hAnsi="Arial" w:cs="Arial"/>
          <w:sz w:val="22"/>
          <w:szCs w:val="22"/>
        </w:rPr>
        <w:t xml:space="preserve"> koordinace využívání území z hlediska širších vztahů</w:t>
      </w:r>
      <w:r w:rsidRPr="00DC2797">
        <w:rPr>
          <w:rFonts w:ascii="Arial" w:hAnsi="Arial" w:cs="Arial"/>
          <w:sz w:val="22"/>
          <w:szCs w:val="22"/>
        </w:rPr>
        <w:tab/>
      </w:r>
      <w:r w:rsidRPr="00DC2797">
        <w:rPr>
          <w:rFonts w:ascii="Arial" w:hAnsi="Arial" w:cs="Arial"/>
          <w:sz w:val="22"/>
          <w:szCs w:val="22"/>
        </w:rPr>
        <w:tab/>
      </w:r>
      <w:del w:id="8" w:author="P2" w:date="2017-07-24T10:37:00Z">
        <w:r w:rsidDel="002818E6">
          <w:rPr>
            <w:rFonts w:ascii="Arial" w:hAnsi="Arial" w:cs="Arial"/>
            <w:sz w:val="22"/>
            <w:szCs w:val="22"/>
          </w:rPr>
          <w:delText>30</w:delText>
        </w:r>
      </w:del>
      <w:proofErr w:type="spellStart"/>
      <w:ins w:id="9" w:author="P2" w:date="2017-07-24T10:37:00Z">
        <w:r w:rsidR="002818E6">
          <w:rPr>
            <w:rFonts w:ascii="Arial" w:hAnsi="Arial" w:cs="Arial"/>
            <w:sz w:val="22"/>
            <w:szCs w:val="22"/>
          </w:rPr>
          <w:t>xx</w:t>
        </w:r>
      </w:ins>
      <w:proofErr w:type="spellEnd"/>
    </w:p>
    <w:p w:rsidR="00D40CB3" w:rsidRPr="00DC2797" w:rsidRDefault="00D40CB3" w:rsidP="0071568C">
      <w:pPr>
        <w:widowControl w:val="0"/>
        <w:tabs>
          <w:tab w:val="left" w:pos="709"/>
        </w:tabs>
        <w:overflowPunct w:val="0"/>
        <w:autoSpaceDE w:val="0"/>
        <w:spacing w:after="120"/>
        <w:ind w:left="705" w:hanging="705"/>
        <w:jc w:val="both"/>
        <w:textAlignment w:val="baseline"/>
        <w:rPr>
          <w:rFonts w:ascii="Arial" w:hAnsi="Arial" w:cs="Arial"/>
          <w:sz w:val="22"/>
          <w:szCs w:val="22"/>
        </w:rPr>
      </w:pPr>
      <w:proofErr w:type="gramStart"/>
      <w:r w:rsidRPr="00DC2797">
        <w:rPr>
          <w:rFonts w:ascii="Arial" w:hAnsi="Arial" w:cs="Arial"/>
          <w:sz w:val="22"/>
          <w:szCs w:val="22"/>
        </w:rPr>
        <w:t>II.1.d)</w:t>
      </w:r>
      <w:r w:rsidRPr="00DC2797">
        <w:rPr>
          <w:rFonts w:ascii="Arial" w:hAnsi="Arial" w:cs="Arial"/>
          <w:sz w:val="22"/>
          <w:szCs w:val="22"/>
        </w:rPr>
        <w:tab/>
        <w:t>Vyhodnocení</w:t>
      </w:r>
      <w:proofErr w:type="gramEnd"/>
      <w:r w:rsidRPr="00DC2797">
        <w:rPr>
          <w:rFonts w:ascii="Arial" w:hAnsi="Arial" w:cs="Arial"/>
          <w:sz w:val="22"/>
          <w:szCs w:val="22"/>
        </w:rPr>
        <w:t xml:space="preserve"> souladu s cíli a úkoly územního plánování, zejména s požadavky na ochranu architektonických a urbanistických hodnot v území a požadavky na ochr</w:t>
      </w:r>
      <w:r>
        <w:rPr>
          <w:rFonts w:ascii="Arial" w:hAnsi="Arial" w:cs="Arial"/>
          <w:sz w:val="22"/>
          <w:szCs w:val="22"/>
        </w:rPr>
        <w:t>anu nezastavěného území</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del w:id="10" w:author="P2" w:date="2017-07-24T10:37:00Z">
        <w:r w:rsidDel="002818E6">
          <w:rPr>
            <w:rFonts w:ascii="Arial" w:hAnsi="Arial" w:cs="Arial"/>
            <w:sz w:val="22"/>
            <w:szCs w:val="22"/>
          </w:rPr>
          <w:delText>32</w:delText>
        </w:r>
      </w:del>
      <w:proofErr w:type="spellStart"/>
      <w:ins w:id="11" w:author="P2" w:date="2017-07-24T10:37:00Z">
        <w:r w:rsidR="002818E6">
          <w:rPr>
            <w:rFonts w:ascii="Arial" w:hAnsi="Arial" w:cs="Arial"/>
            <w:sz w:val="22"/>
            <w:szCs w:val="22"/>
          </w:rPr>
          <w:t>xx</w:t>
        </w:r>
      </w:ins>
      <w:proofErr w:type="spellEnd"/>
    </w:p>
    <w:p w:rsidR="00D40CB3" w:rsidRPr="00DC2797" w:rsidRDefault="00D40CB3" w:rsidP="0071568C">
      <w:pPr>
        <w:widowControl w:val="0"/>
        <w:tabs>
          <w:tab w:val="left" w:pos="709"/>
        </w:tabs>
        <w:overflowPunct w:val="0"/>
        <w:autoSpaceDE w:val="0"/>
        <w:spacing w:after="120"/>
        <w:ind w:left="705" w:hanging="705"/>
        <w:jc w:val="both"/>
        <w:textAlignment w:val="baseline"/>
        <w:rPr>
          <w:rFonts w:ascii="Arial" w:hAnsi="Arial" w:cs="Arial"/>
          <w:sz w:val="22"/>
          <w:szCs w:val="22"/>
        </w:rPr>
      </w:pPr>
      <w:proofErr w:type="gramStart"/>
      <w:r w:rsidRPr="00DC2797">
        <w:rPr>
          <w:rFonts w:ascii="Arial" w:hAnsi="Arial" w:cs="Arial"/>
          <w:sz w:val="22"/>
          <w:szCs w:val="22"/>
        </w:rPr>
        <w:t>II.1.e)</w:t>
      </w:r>
      <w:r w:rsidRPr="00DC2797">
        <w:rPr>
          <w:rFonts w:ascii="Arial" w:hAnsi="Arial" w:cs="Arial"/>
          <w:sz w:val="22"/>
          <w:szCs w:val="22"/>
        </w:rPr>
        <w:tab/>
        <w:t>Vyhodnocení</w:t>
      </w:r>
      <w:proofErr w:type="gramEnd"/>
      <w:r w:rsidRPr="00DC2797">
        <w:rPr>
          <w:rFonts w:ascii="Arial" w:hAnsi="Arial" w:cs="Arial"/>
          <w:sz w:val="22"/>
          <w:szCs w:val="22"/>
        </w:rPr>
        <w:t xml:space="preserve"> souladu s požadavky stavebního zákona a jeho prováděcích právních předpisů</w:t>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del w:id="12" w:author="P2" w:date="2017-07-24T10:37:00Z">
        <w:r w:rsidDel="002818E6">
          <w:rPr>
            <w:rFonts w:ascii="Arial" w:hAnsi="Arial" w:cs="Arial"/>
            <w:sz w:val="22"/>
            <w:szCs w:val="22"/>
          </w:rPr>
          <w:delText>32</w:delText>
        </w:r>
      </w:del>
      <w:proofErr w:type="spellStart"/>
      <w:ins w:id="13" w:author="P2" w:date="2017-07-24T10:37:00Z">
        <w:r w:rsidR="002818E6">
          <w:rPr>
            <w:rFonts w:ascii="Arial" w:hAnsi="Arial" w:cs="Arial"/>
            <w:sz w:val="22"/>
            <w:szCs w:val="22"/>
          </w:rPr>
          <w:t>xx</w:t>
        </w:r>
      </w:ins>
      <w:proofErr w:type="spellEnd"/>
    </w:p>
    <w:p w:rsidR="00D40CB3" w:rsidRPr="00DC2797" w:rsidRDefault="00D40CB3" w:rsidP="0071568C">
      <w:pPr>
        <w:widowControl w:val="0"/>
        <w:tabs>
          <w:tab w:val="left" w:pos="709"/>
        </w:tabs>
        <w:overflowPunct w:val="0"/>
        <w:autoSpaceDE w:val="0"/>
        <w:spacing w:after="120"/>
        <w:ind w:left="705" w:hanging="705"/>
        <w:jc w:val="both"/>
        <w:textAlignment w:val="baseline"/>
        <w:rPr>
          <w:rFonts w:ascii="Arial" w:hAnsi="Arial" w:cs="Arial"/>
          <w:sz w:val="22"/>
          <w:szCs w:val="22"/>
        </w:rPr>
      </w:pPr>
      <w:proofErr w:type="gramStart"/>
      <w:r w:rsidRPr="00DC2797">
        <w:rPr>
          <w:rFonts w:ascii="Arial" w:hAnsi="Arial" w:cs="Arial"/>
          <w:sz w:val="22"/>
          <w:szCs w:val="22"/>
        </w:rPr>
        <w:t>II.1.f)</w:t>
      </w:r>
      <w:r w:rsidRPr="00DC2797">
        <w:rPr>
          <w:rFonts w:ascii="Arial" w:hAnsi="Arial" w:cs="Arial"/>
          <w:sz w:val="22"/>
          <w:szCs w:val="22"/>
        </w:rPr>
        <w:tab/>
        <w:t>Vyhodnocení</w:t>
      </w:r>
      <w:proofErr w:type="gramEnd"/>
      <w:r w:rsidRPr="00DC2797">
        <w:rPr>
          <w:rFonts w:ascii="Arial" w:hAnsi="Arial" w:cs="Arial"/>
          <w:sz w:val="22"/>
          <w:szCs w:val="22"/>
        </w:rPr>
        <w:t xml:space="preserve"> souladu s požadavky zvláštních právních předpisů a se stanovisky dotčených orgánů podle zvláštních právních předpisů, popřípadě s výsledkem řešení rozporů </w:t>
      </w:r>
      <w:r w:rsidRPr="00DC2797">
        <w:rPr>
          <w:rFonts w:ascii="Arial" w:hAnsi="Arial" w:cs="Arial"/>
          <w:color w:val="000000"/>
          <w:sz w:val="22"/>
          <w:szCs w:val="22"/>
        </w:rPr>
        <w:t>(zpracováno pořizovatelem)</w:t>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del w:id="14" w:author="P2" w:date="2017-07-24T10:37:00Z">
        <w:r w:rsidDel="002818E6">
          <w:rPr>
            <w:rFonts w:ascii="Arial" w:hAnsi="Arial" w:cs="Arial"/>
            <w:sz w:val="22"/>
            <w:szCs w:val="22"/>
          </w:rPr>
          <w:delText>32</w:delText>
        </w:r>
      </w:del>
      <w:proofErr w:type="spellStart"/>
      <w:ins w:id="15" w:author="P2" w:date="2017-07-24T10:37:00Z">
        <w:r w:rsidR="002818E6">
          <w:rPr>
            <w:rFonts w:ascii="Arial" w:hAnsi="Arial" w:cs="Arial"/>
            <w:sz w:val="22"/>
            <w:szCs w:val="22"/>
          </w:rPr>
          <w:t>xx</w:t>
        </w:r>
      </w:ins>
      <w:proofErr w:type="spellEnd"/>
    </w:p>
    <w:p w:rsidR="00D40CB3" w:rsidRPr="00DC2797" w:rsidRDefault="00D40CB3" w:rsidP="0071568C">
      <w:pPr>
        <w:widowControl w:val="0"/>
        <w:tabs>
          <w:tab w:val="left" w:pos="709"/>
        </w:tabs>
        <w:overflowPunct w:val="0"/>
        <w:autoSpaceDE w:val="0"/>
        <w:spacing w:after="120"/>
        <w:ind w:left="705" w:hanging="705"/>
        <w:jc w:val="both"/>
        <w:textAlignment w:val="baseline"/>
        <w:rPr>
          <w:rFonts w:ascii="Arial" w:hAnsi="Arial" w:cs="Arial"/>
          <w:sz w:val="22"/>
          <w:szCs w:val="22"/>
        </w:rPr>
      </w:pPr>
      <w:proofErr w:type="gramStart"/>
      <w:r w:rsidRPr="00DC2797">
        <w:rPr>
          <w:rFonts w:ascii="Arial" w:hAnsi="Arial" w:cs="Arial"/>
          <w:sz w:val="22"/>
          <w:szCs w:val="22"/>
        </w:rPr>
        <w:t>II.1.g)</w:t>
      </w:r>
      <w:r w:rsidRPr="00DC2797">
        <w:rPr>
          <w:rFonts w:ascii="Arial" w:hAnsi="Arial" w:cs="Arial"/>
          <w:sz w:val="22"/>
          <w:szCs w:val="22"/>
        </w:rPr>
        <w:tab/>
        <w:t>Vyhodnocení</w:t>
      </w:r>
      <w:proofErr w:type="gramEnd"/>
      <w:r w:rsidRPr="00DC2797">
        <w:rPr>
          <w:rFonts w:ascii="Arial" w:hAnsi="Arial" w:cs="Arial"/>
          <w:sz w:val="22"/>
          <w:szCs w:val="22"/>
        </w:rPr>
        <w:t xml:space="preserve"> splnění požadavků zadání</w:t>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del w:id="16" w:author="P2" w:date="2017-07-24T10:37:00Z">
        <w:r w:rsidDel="002818E6">
          <w:rPr>
            <w:rFonts w:ascii="Arial" w:hAnsi="Arial" w:cs="Arial"/>
            <w:sz w:val="22"/>
            <w:szCs w:val="22"/>
          </w:rPr>
          <w:delText>33</w:delText>
        </w:r>
      </w:del>
      <w:proofErr w:type="spellStart"/>
      <w:ins w:id="17" w:author="P2" w:date="2017-07-24T10:37:00Z">
        <w:r w:rsidR="002818E6">
          <w:rPr>
            <w:rFonts w:ascii="Arial" w:hAnsi="Arial" w:cs="Arial"/>
            <w:sz w:val="22"/>
            <w:szCs w:val="22"/>
          </w:rPr>
          <w:t>xx</w:t>
        </w:r>
      </w:ins>
      <w:proofErr w:type="spellEnd"/>
    </w:p>
    <w:p w:rsidR="00D40CB3" w:rsidRPr="00DC2797" w:rsidRDefault="00D40CB3" w:rsidP="0071568C">
      <w:pPr>
        <w:widowControl w:val="0"/>
        <w:tabs>
          <w:tab w:val="left" w:pos="709"/>
        </w:tabs>
        <w:overflowPunct w:val="0"/>
        <w:autoSpaceDE w:val="0"/>
        <w:spacing w:after="120"/>
        <w:ind w:left="705" w:hanging="705"/>
        <w:jc w:val="both"/>
        <w:textAlignment w:val="baseline"/>
        <w:rPr>
          <w:rFonts w:ascii="Arial" w:hAnsi="Arial" w:cs="Arial"/>
          <w:sz w:val="22"/>
          <w:szCs w:val="22"/>
        </w:rPr>
      </w:pPr>
      <w:proofErr w:type="gramStart"/>
      <w:r w:rsidRPr="00DC2797">
        <w:rPr>
          <w:rFonts w:ascii="Arial" w:hAnsi="Arial" w:cs="Arial"/>
          <w:sz w:val="22"/>
          <w:szCs w:val="22"/>
        </w:rPr>
        <w:t>II.1.h)</w:t>
      </w:r>
      <w:r w:rsidRPr="00DC2797">
        <w:rPr>
          <w:rFonts w:ascii="Arial" w:hAnsi="Arial" w:cs="Arial"/>
          <w:sz w:val="22"/>
          <w:szCs w:val="22"/>
        </w:rPr>
        <w:tab/>
        <w:t>Výčet</w:t>
      </w:r>
      <w:proofErr w:type="gramEnd"/>
      <w:r w:rsidRPr="00DC2797">
        <w:rPr>
          <w:rFonts w:ascii="Arial" w:hAnsi="Arial" w:cs="Arial"/>
          <w:sz w:val="22"/>
          <w:szCs w:val="22"/>
        </w:rPr>
        <w:t xml:space="preserve"> záležitostí nadmístního významu, které nejsou řešeny v zásadách územního rozvoje (</w:t>
      </w:r>
      <w:hyperlink r:id="rId13" w:history="1">
        <w:r w:rsidRPr="00DC2797">
          <w:rPr>
            <w:rFonts w:ascii="Arial" w:hAnsi="Arial" w:cs="Arial"/>
            <w:sz w:val="22"/>
            <w:szCs w:val="22"/>
          </w:rPr>
          <w:t>§ 43 odst. 1 stavebního zákona</w:t>
        </w:r>
      </w:hyperlink>
      <w:r w:rsidRPr="00DC2797">
        <w:rPr>
          <w:rFonts w:ascii="Arial" w:hAnsi="Arial" w:cs="Arial"/>
          <w:sz w:val="22"/>
          <w:szCs w:val="22"/>
        </w:rPr>
        <w:t>), s odůvodněním potřeby jejich vymezení</w:t>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del w:id="18" w:author="P2" w:date="2017-07-24T10:37:00Z">
        <w:r w:rsidDel="002818E6">
          <w:rPr>
            <w:rFonts w:ascii="Arial" w:hAnsi="Arial" w:cs="Arial"/>
            <w:sz w:val="22"/>
            <w:szCs w:val="22"/>
          </w:rPr>
          <w:delText>34</w:delText>
        </w:r>
      </w:del>
      <w:proofErr w:type="spellStart"/>
      <w:ins w:id="19" w:author="P2" w:date="2017-07-24T10:37:00Z">
        <w:r w:rsidR="002818E6">
          <w:rPr>
            <w:rFonts w:ascii="Arial" w:hAnsi="Arial" w:cs="Arial"/>
            <w:sz w:val="22"/>
            <w:szCs w:val="22"/>
          </w:rPr>
          <w:t>xx</w:t>
        </w:r>
      </w:ins>
      <w:proofErr w:type="spellEnd"/>
    </w:p>
    <w:p w:rsidR="00D40CB3" w:rsidRPr="00DC2797" w:rsidRDefault="00D40CB3" w:rsidP="0071568C">
      <w:pPr>
        <w:widowControl w:val="0"/>
        <w:tabs>
          <w:tab w:val="left" w:pos="709"/>
        </w:tabs>
        <w:overflowPunct w:val="0"/>
        <w:autoSpaceDE w:val="0"/>
        <w:spacing w:after="120"/>
        <w:ind w:left="705" w:hanging="705"/>
        <w:jc w:val="both"/>
        <w:textAlignment w:val="baseline"/>
        <w:rPr>
          <w:rFonts w:ascii="Arial" w:hAnsi="Arial" w:cs="Arial"/>
          <w:sz w:val="22"/>
          <w:szCs w:val="22"/>
        </w:rPr>
      </w:pPr>
      <w:proofErr w:type="gramStart"/>
      <w:r w:rsidRPr="00DC2797">
        <w:rPr>
          <w:rFonts w:ascii="Arial" w:hAnsi="Arial" w:cs="Arial"/>
          <w:sz w:val="22"/>
          <w:szCs w:val="22"/>
        </w:rPr>
        <w:t>II.1.i)</w:t>
      </w:r>
      <w:r w:rsidRPr="00DC2797">
        <w:rPr>
          <w:rFonts w:ascii="Arial" w:hAnsi="Arial" w:cs="Arial"/>
          <w:sz w:val="22"/>
          <w:szCs w:val="22"/>
        </w:rPr>
        <w:tab/>
        <w:t>Komplexní</w:t>
      </w:r>
      <w:proofErr w:type="gramEnd"/>
      <w:r w:rsidRPr="00DC2797">
        <w:rPr>
          <w:rFonts w:ascii="Arial" w:hAnsi="Arial" w:cs="Arial"/>
          <w:sz w:val="22"/>
          <w:szCs w:val="22"/>
        </w:rPr>
        <w:t xml:space="preserve"> zdůvodnění přijatého řešení včetně vybrané varianty, včetně Výčtu úprav koncepčního charakteru v souladu s Pokyny pro úpravu Návrhu ÚP po společném jednání</w:t>
      </w:r>
      <w:r>
        <w:rPr>
          <w:rFonts w:ascii="Arial" w:hAnsi="Arial" w:cs="Arial"/>
          <w:i/>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del w:id="20" w:author="P2" w:date="2017-07-24T10:38:00Z">
        <w:r w:rsidDel="002818E6">
          <w:rPr>
            <w:rFonts w:ascii="Arial" w:hAnsi="Arial" w:cs="Arial"/>
            <w:sz w:val="22"/>
            <w:szCs w:val="22"/>
          </w:rPr>
          <w:delText>34</w:delText>
        </w:r>
      </w:del>
      <w:proofErr w:type="spellStart"/>
      <w:ins w:id="21" w:author="P2" w:date="2017-07-24T10:38:00Z">
        <w:r w:rsidR="002818E6">
          <w:rPr>
            <w:rFonts w:ascii="Arial" w:hAnsi="Arial" w:cs="Arial"/>
            <w:sz w:val="22"/>
            <w:szCs w:val="22"/>
          </w:rPr>
          <w:t>xx</w:t>
        </w:r>
      </w:ins>
      <w:proofErr w:type="spellEnd"/>
    </w:p>
    <w:p w:rsidR="00D40CB3" w:rsidRPr="00DC2797" w:rsidRDefault="00D40CB3" w:rsidP="0071568C">
      <w:pPr>
        <w:widowControl w:val="0"/>
        <w:tabs>
          <w:tab w:val="left" w:pos="709"/>
        </w:tabs>
        <w:overflowPunct w:val="0"/>
        <w:autoSpaceDE w:val="0"/>
        <w:spacing w:after="120"/>
        <w:ind w:left="705" w:hanging="705"/>
        <w:jc w:val="both"/>
        <w:textAlignment w:val="baseline"/>
        <w:rPr>
          <w:rFonts w:ascii="Arial" w:hAnsi="Arial" w:cs="Arial"/>
          <w:sz w:val="22"/>
          <w:szCs w:val="22"/>
        </w:rPr>
      </w:pPr>
      <w:proofErr w:type="gramStart"/>
      <w:r w:rsidRPr="00DC2797">
        <w:rPr>
          <w:rFonts w:ascii="Arial" w:hAnsi="Arial" w:cs="Arial"/>
          <w:sz w:val="22"/>
          <w:szCs w:val="22"/>
        </w:rPr>
        <w:t>II.1.j)</w:t>
      </w:r>
      <w:r w:rsidRPr="00DC2797">
        <w:rPr>
          <w:rFonts w:ascii="Arial" w:hAnsi="Arial" w:cs="Arial"/>
          <w:sz w:val="22"/>
          <w:szCs w:val="22"/>
        </w:rPr>
        <w:tab/>
        <w:t>Zpráva</w:t>
      </w:r>
      <w:proofErr w:type="gramEnd"/>
      <w:r w:rsidRPr="00DC2797">
        <w:rPr>
          <w:rFonts w:ascii="Arial" w:hAnsi="Arial" w:cs="Arial"/>
          <w:sz w:val="22"/>
          <w:szCs w:val="22"/>
        </w:rPr>
        <w:t xml:space="preserve"> o vyhodnocení vlivů na udržitelný rozvoj území obsahující základní informace o výsledcích tohoto vyhodnocení včetně výsledků vyhodnocení vlivů na životní prostředí</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r w:rsidRPr="00DC2797">
        <w:rPr>
          <w:rFonts w:ascii="Arial" w:hAnsi="Arial" w:cs="Arial"/>
          <w:sz w:val="22"/>
          <w:szCs w:val="22"/>
        </w:rPr>
        <w:tab/>
      </w:r>
      <w:del w:id="22" w:author="P2" w:date="2017-07-24T10:38:00Z">
        <w:r w:rsidDel="002818E6">
          <w:rPr>
            <w:rFonts w:ascii="Arial" w:hAnsi="Arial" w:cs="Arial"/>
            <w:sz w:val="22"/>
            <w:szCs w:val="22"/>
          </w:rPr>
          <w:delText>56</w:delText>
        </w:r>
      </w:del>
      <w:proofErr w:type="spellStart"/>
      <w:ins w:id="23" w:author="P2" w:date="2017-07-24T10:38:00Z">
        <w:r w:rsidR="002818E6">
          <w:rPr>
            <w:rFonts w:ascii="Arial" w:hAnsi="Arial" w:cs="Arial"/>
            <w:sz w:val="22"/>
            <w:szCs w:val="22"/>
          </w:rPr>
          <w:t>xx</w:t>
        </w:r>
      </w:ins>
      <w:proofErr w:type="spellEnd"/>
    </w:p>
    <w:p w:rsidR="00D40CB3" w:rsidRPr="00DC2797" w:rsidRDefault="00D40CB3" w:rsidP="0071568C">
      <w:pPr>
        <w:widowControl w:val="0"/>
        <w:tabs>
          <w:tab w:val="left" w:pos="709"/>
        </w:tabs>
        <w:overflowPunct w:val="0"/>
        <w:autoSpaceDE w:val="0"/>
        <w:spacing w:after="120"/>
        <w:ind w:left="705" w:hanging="705"/>
        <w:jc w:val="both"/>
        <w:textAlignment w:val="baseline"/>
        <w:rPr>
          <w:rFonts w:ascii="Arial" w:hAnsi="Arial" w:cs="Arial"/>
          <w:sz w:val="22"/>
          <w:szCs w:val="22"/>
        </w:rPr>
      </w:pPr>
      <w:proofErr w:type="gramStart"/>
      <w:r w:rsidRPr="00DC2797">
        <w:rPr>
          <w:rFonts w:ascii="Arial" w:hAnsi="Arial" w:cs="Arial"/>
          <w:sz w:val="22"/>
          <w:szCs w:val="22"/>
        </w:rPr>
        <w:t>II.1.k)</w:t>
      </w:r>
      <w:r w:rsidRPr="00DC2797">
        <w:rPr>
          <w:rFonts w:ascii="Arial" w:hAnsi="Arial" w:cs="Arial"/>
          <w:sz w:val="22"/>
          <w:szCs w:val="22"/>
        </w:rPr>
        <w:tab/>
        <w:t>Stanovisko</w:t>
      </w:r>
      <w:proofErr w:type="gramEnd"/>
      <w:r w:rsidRPr="00DC2797">
        <w:rPr>
          <w:rFonts w:ascii="Arial" w:hAnsi="Arial" w:cs="Arial"/>
          <w:sz w:val="22"/>
          <w:szCs w:val="22"/>
        </w:rPr>
        <w:t xml:space="preserve"> krajského úřadu podle </w:t>
      </w:r>
      <w:hyperlink r:id="rId14" w:history="1">
        <w:r w:rsidRPr="00DC2797">
          <w:rPr>
            <w:rFonts w:ascii="Arial" w:hAnsi="Arial" w:cs="Arial"/>
            <w:sz w:val="22"/>
            <w:szCs w:val="22"/>
          </w:rPr>
          <w:t>§ 50 odst. 5</w:t>
        </w:r>
      </w:hyperlink>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del w:id="24" w:author="P2" w:date="2017-07-24T10:38:00Z">
        <w:r w:rsidRPr="00DC2797" w:rsidDel="002818E6">
          <w:rPr>
            <w:rFonts w:ascii="Arial" w:hAnsi="Arial" w:cs="Arial"/>
            <w:sz w:val="22"/>
            <w:szCs w:val="22"/>
          </w:rPr>
          <w:delText>5</w:delText>
        </w:r>
        <w:r w:rsidDel="002818E6">
          <w:rPr>
            <w:rFonts w:ascii="Arial" w:hAnsi="Arial" w:cs="Arial"/>
            <w:sz w:val="22"/>
            <w:szCs w:val="22"/>
          </w:rPr>
          <w:delText>7</w:delText>
        </w:r>
      </w:del>
      <w:proofErr w:type="spellStart"/>
      <w:ins w:id="25" w:author="P2" w:date="2017-07-24T10:38:00Z">
        <w:r w:rsidR="002818E6">
          <w:rPr>
            <w:rFonts w:ascii="Arial" w:hAnsi="Arial" w:cs="Arial"/>
            <w:sz w:val="22"/>
            <w:szCs w:val="22"/>
          </w:rPr>
          <w:t>xx</w:t>
        </w:r>
      </w:ins>
      <w:proofErr w:type="spellEnd"/>
    </w:p>
    <w:p w:rsidR="00D40CB3" w:rsidRPr="00DC2797" w:rsidRDefault="00D40CB3" w:rsidP="0071568C">
      <w:pPr>
        <w:widowControl w:val="0"/>
        <w:tabs>
          <w:tab w:val="left" w:pos="709"/>
        </w:tabs>
        <w:overflowPunct w:val="0"/>
        <w:autoSpaceDE w:val="0"/>
        <w:spacing w:after="120"/>
        <w:ind w:left="705" w:hanging="705"/>
        <w:jc w:val="both"/>
        <w:textAlignment w:val="baseline"/>
        <w:rPr>
          <w:rFonts w:ascii="Arial" w:hAnsi="Arial" w:cs="Arial"/>
          <w:sz w:val="22"/>
          <w:szCs w:val="22"/>
        </w:rPr>
      </w:pPr>
      <w:proofErr w:type="gramStart"/>
      <w:r w:rsidRPr="00DC2797">
        <w:rPr>
          <w:rFonts w:ascii="Arial" w:hAnsi="Arial" w:cs="Arial"/>
          <w:sz w:val="22"/>
          <w:szCs w:val="22"/>
        </w:rPr>
        <w:t>II.1.l)</w:t>
      </w:r>
      <w:r w:rsidRPr="00DC2797">
        <w:rPr>
          <w:rFonts w:ascii="Arial" w:hAnsi="Arial" w:cs="Arial"/>
          <w:sz w:val="22"/>
          <w:szCs w:val="22"/>
        </w:rPr>
        <w:tab/>
        <w:t>Sdělení</w:t>
      </w:r>
      <w:proofErr w:type="gramEnd"/>
      <w:r w:rsidRPr="00DC2797">
        <w:rPr>
          <w:rFonts w:ascii="Arial" w:hAnsi="Arial" w:cs="Arial"/>
          <w:sz w:val="22"/>
          <w:szCs w:val="22"/>
        </w:rPr>
        <w:t xml:space="preserve">, jak bylo stanovisko podle </w:t>
      </w:r>
      <w:hyperlink r:id="rId15" w:history="1">
        <w:r w:rsidRPr="00DC2797">
          <w:rPr>
            <w:rFonts w:ascii="Arial" w:hAnsi="Arial" w:cs="Arial"/>
            <w:sz w:val="22"/>
            <w:szCs w:val="22"/>
          </w:rPr>
          <w:t>§ 50 odst. 5</w:t>
        </w:r>
      </w:hyperlink>
      <w:r w:rsidRPr="00DC2797">
        <w:rPr>
          <w:rFonts w:ascii="Arial" w:hAnsi="Arial" w:cs="Arial"/>
          <w:sz w:val="22"/>
          <w:szCs w:val="22"/>
        </w:rPr>
        <w:t xml:space="preserve"> zohledněno, s uvedením závažných důvodů, pokud některé požadavky ne</w:t>
      </w:r>
      <w:r>
        <w:rPr>
          <w:rFonts w:ascii="Arial" w:hAnsi="Arial" w:cs="Arial"/>
          <w:sz w:val="22"/>
          <w:szCs w:val="22"/>
        </w:rPr>
        <w:t>bo podmínky zohledněny nebyly</w:t>
      </w:r>
      <w:r>
        <w:rPr>
          <w:rFonts w:ascii="Arial" w:hAnsi="Arial" w:cs="Arial"/>
          <w:sz w:val="22"/>
          <w:szCs w:val="22"/>
        </w:rPr>
        <w:tab/>
      </w:r>
      <w:r>
        <w:rPr>
          <w:rFonts w:ascii="Arial" w:hAnsi="Arial" w:cs="Arial"/>
          <w:sz w:val="22"/>
          <w:szCs w:val="22"/>
        </w:rPr>
        <w:tab/>
      </w:r>
      <w:del w:id="26" w:author="P2" w:date="2017-07-24T10:38:00Z">
        <w:r w:rsidDel="002818E6">
          <w:rPr>
            <w:rFonts w:ascii="Arial" w:hAnsi="Arial" w:cs="Arial"/>
            <w:sz w:val="22"/>
            <w:szCs w:val="22"/>
          </w:rPr>
          <w:delText>60</w:delText>
        </w:r>
      </w:del>
      <w:proofErr w:type="spellStart"/>
      <w:ins w:id="27" w:author="P2" w:date="2017-07-24T10:38:00Z">
        <w:r w:rsidR="002818E6">
          <w:rPr>
            <w:rFonts w:ascii="Arial" w:hAnsi="Arial" w:cs="Arial"/>
            <w:sz w:val="22"/>
            <w:szCs w:val="22"/>
          </w:rPr>
          <w:t>xx</w:t>
        </w:r>
      </w:ins>
      <w:proofErr w:type="spellEnd"/>
    </w:p>
    <w:p w:rsidR="00D40CB3" w:rsidRPr="00DC2797" w:rsidRDefault="00D40CB3" w:rsidP="0071568C">
      <w:pPr>
        <w:widowControl w:val="0"/>
        <w:tabs>
          <w:tab w:val="left" w:pos="709"/>
        </w:tabs>
        <w:overflowPunct w:val="0"/>
        <w:autoSpaceDE w:val="0"/>
        <w:spacing w:after="120"/>
        <w:ind w:left="705" w:hanging="705"/>
        <w:jc w:val="both"/>
        <w:textAlignment w:val="baseline"/>
        <w:rPr>
          <w:rFonts w:ascii="Arial" w:hAnsi="Arial" w:cs="Arial"/>
          <w:sz w:val="22"/>
          <w:szCs w:val="22"/>
        </w:rPr>
      </w:pPr>
      <w:proofErr w:type="gramStart"/>
      <w:r w:rsidRPr="00DC2797">
        <w:rPr>
          <w:rFonts w:ascii="Arial" w:hAnsi="Arial" w:cs="Arial"/>
          <w:sz w:val="22"/>
          <w:szCs w:val="22"/>
        </w:rPr>
        <w:t>II.1.m)</w:t>
      </w:r>
      <w:r w:rsidRPr="00DC2797">
        <w:rPr>
          <w:rFonts w:ascii="Arial" w:hAnsi="Arial" w:cs="Arial"/>
          <w:sz w:val="22"/>
          <w:szCs w:val="22"/>
        </w:rPr>
        <w:tab/>
        <w:t>Vyhodnocení</w:t>
      </w:r>
      <w:proofErr w:type="gramEnd"/>
      <w:r w:rsidRPr="00DC2797">
        <w:rPr>
          <w:rFonts w:ascii="Arial" w:hAnsi="Arial" w:cs="Arial"/>
          <w:sz w:val="22"/>
          <w:szCs w:val="22"/>
        </w:rPr>
        <w:t xml:space="preserve"> účelného využití zastavěného území a vyhodnocení potřeby vymezen</w:t>
      </w:r>
      <w:r>
        <w:rPr>
          <w:rFonts w:ascii="Arial" w:hAnsi="Arial" w:cs="Arial"/>
          <w:sz w:val="22"/>
          <w:szCs w:val="22"/>
        </w:rPr>
        <w:t>í zastavitelných ploch</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del w:id="28" w:author="P2" w:date="2017-07-24T10:38:00Z">
        <w:r w:rsidDel="002818E6">
          <w:rPr>
            <w:rFonts w:ascii="Arial" w:hAnsi="Arial" w:cs="Arial"/>
            <w:sz w:val="22"/>
            <w:szCs w:val="22"/>
          </w:rPr>
          <w:delText>60</w:delText>
        </w:r>
      </w:del>
      <w:proofErr w:type="spellStart"/>
      <w:ins w:id="29" w:author="P2" w:date="2017-07-24T10:38:00Z">
        <w:r w:rsidR="002818E6">
          <w:rPr>
            <w:rFonts w:ascii="Arial" w:hAnsi="Arial" w:cs="Arial"/>
            <w:sz w:val="22"/>
            <w:szCs w:val="22"/>
          </w:rPr>
          <w:t>xx</w:t>
        </w:r>
      </w:ins>
      <w:proofErr w:type="spellEnd"/>
    </w:p>
    <w:p w:rsidR="00D40CB3" w:rsidRPr="00DC2797" w:rsidRDefault="00D40CB3" w:rsidP="0071568C">
      <w:pPr>
        <w:widowControl w:val="0"/>
        <w:tabs>
          <w:tab w:val="left" w:pos="709"/>
        </w:tabs>
        <w:overflowPunct w:val="0"/>
        <w:autoSpaceDE w:val="0"/>
        <w:spacing w:after="120"/>
        <w:ind w:left="705" w:hanging="705"/>
        <w:jc w:val="both"/>
        <w:textAlignment w:val="baseline"/>
        <w:rPr>
          <w:rFonts w:ascii="Arial" w:hAnsi="Arial" w:cs="Arial"/>
          <w:sz w:val="22"/>
          <w:szCs w:val="22"/>
        </w:rPr>
      </w:pPr>
      <w:proofErr w:type="gramStart"/>
      <w:r w:rsidRPr="00DC2797">
        <w:rPr>
          <w:rFonts w:ascii="Arial" w:hAnsi="Arial" w:cs="Arial"/>
          <w:sz w:val="22"/>
          <w:szCs w:val="22"/>
        </w:rPr>
        <w:t>II.1.n)</w:t>
      </w:r>
      <w:r w:rsidRPr="00DC2797">
        <w:rPr>
          <w:rFonts w:ascii="Arial" w:hAnsi="Arial" w:cs="Arial"/>
          <w:sz w:val="22"/>
          <w:szCs w:val="22"/>
        </w:rPr>
        <w:tab/>
        <w:t>Vyhodnocení</w:t>
      </w:r>
      <w:proofErr w:type="gramEnd"/>
      <w:r w:rsidRPr="00DC2797">
        <w:rPr>
          <w:rFonts w:ascii="Arial" w:hAnsi="Arial" w:cs="Arial"/>
          <w:sz w:val="22"/>
          <w:szCs w:val="22"/>
        </w:rPr>
        <w:t xml:space="preserve"> předpokládaných důsledků navrhovaného řešení na zemědělský půdní fond a pozemky u</w:t>
      </w:r>
      <w:r>
        <w:rPr>
          <w:rFonts w:ascii="Arial" w:hAnsi="Arial" w:cs="Arial"/>
          <w:sz w:val="22"/>
          <w:szCs w:val="22"/>
        </w:rPr>
        <w:t>rčené k plnění funkce lesa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del w:id="30" w:author="P2" w:date="2017-07-24T10:38:00Z">
        <w:r w:rsidDel="002818E6">
          <w:rPr>
            <w:rFonts w:ascii="Arial" w:hAnsi="Arial" w:cs="Arial"/>
            <w:sz w:val="22"/>
            <w:szCs w:val="22"/>
          </w:rPr>
          <w:delText>61</w:delText>
        </w:r>
      </w:del>
      <w:proofErr w:type="spellStart"/>
      <w:ins w:id="31" w:author="P2" w:date="2017-07-24T10:38:00Z">
        <w:r w:rsidR="002818E6">
          <w:rPr>
            <w:rFonts w:ascii="Arial" w:hAnsi="Arial" w:cs="Arial"/>
            <w:sz w:val="22"/>
            <w:szCs w:val="22"/>
          </w:rPr>
          <w:t>xx</w:t>
        </w:r>
      </w:ins>
      <w:proofErr w:type="spellEnd"/>
    </w:p>
    <w:p w:rsidR="00D40CB3" w:rsidRPr="00DC2797" w:rsidRDefault="00D40CB3" w:rsidP="0071568C">
      <w:pPr>
        <w:widowControl w:val="0"/>
        <w:tabs>
          <w:tab w:val="left" w:pos="709"/>
        </w:tabs>
        <w:overflowPunct w:val="0"/>
        <w:autoSpaceDE w:val="0"/>
        <w:spacing w:after="120"/>
        <w:ind w:left="705" w:hanging="705"/>
        <w:jc w:val="both"/>
        <w:textAlignment w:val="baseline"/>
        <w:rPr>
          <w:rFonts w:ascii="Arial" w:hAnsi="Arial" w:cs="Arial"/>
          <w:sz w:val="22"/>
          <w:szCs w:val="22"/>
        </w:rPr>
      </w:pPr>
      <w:proofErr w:type="gramStart"/>
      <w:r w:rsidRPr="00DC2797">
        <w:rPr>
          <w:rFonts w:ascii="Arial" w:hAnsi="Arial" w:cs="Arial"/>
          <w:sz w:val="22"/>
          <w:szCs w:val="22"/>
        </w:rPr>
        <w:t>II.1.o)</w:t>
      </w:r>
      <w:r w:rsidRPr="00DC2797">
        <w:rPr>
          <w:rFonts w:ascii="Arial" w:hAnsi="Arial" w:cs="Arial"/>
          <w:sz w:val="22"/>
          <w:szCs w:val="22"/>
        </w:rPr>
        <w:tab/>
        <w:t>Rozhodnutí</w:t>
      </w:r>
      <w:proofErr w:type="gramEnd"/>
      <w:r w:rsidRPr="00DC2797">
        <w:rPr>
          <w:rFonts w:ascii="Arial" w:hAnsi="Arial" w:cs="Arial"/>
          <w:sz w:val="22"/>
          <w:szCs w:val="22"/>
        </w:rPr>
        <w:t xml:space="preserve"> o námitkách a jejich odůvodnění </w:t>
      </w:r>
      <w:r w:rsidRPr="00DC2797">
        <w:rPr>
          <w:rFonts w:ascii="Arial" w:hAnsi="Arial" w:cs="Arial"/>
          <w:color w:val="000000"/>
          <w:sz w:val="22"/>
          <w:szCs w:val="22"/>
        </w:rPr>
        <w:t>(zpracováno pořizovatelem)</w:t>
      </w:r>
      <w:r>
        <w:rPr>
          <w:rFonts w:ascii="Arial" w:hAnsi="Arial" w:cs="Arial"/>
          <w:sz w:val="22"/>
          <w:szCs w:val="22"/>
        </w:rPr>
        <w:tab/>
      </w:r>
      <w:del w:id="32" w:author="P2" w:date="2017-07-24T10:38:00Z">
        <w:r w:rsidDel="002818E6">
          <w:rPr>
            <w:rFonts w:ascii="Arial" w:hAnsi="Arial" w:cs="Arial"/>
            <w:sz w:val="22"/>
            <w:szCs w:val="22"/>
          </w:rPr>
          <w:delText>65</w:delText>
        </w:r>
      </w:del>
      <w:proofErr w:type="spellStart"/>
      <w:ins w:id="33" w:author="P2" w:date="2017-07-24T10:38:00Z">
        <w:r w:rsidR="002818E6">
          <w:rPr>
            <w:rFonts w:ascii="Arial" w:hAnsi="Arial" w:cs="Arial"/>
            <w:sz w:val="22"/>
            <w:szCs w:val="22"/>
          </w:rPr>
          <w:t>xx</w:t>
        </w:r>
      </w:ins>
      <w:proofErr w:type="spellEnd"/>
    </w:p>
    <w:p w:rsidR="00D40CB3" w:rsidRPr="00DC2797" w:rsidRDefault="00D40CB3" w:rsidP="0071568C">
      <w:pPr>
        <w:widowControl w:val="0"/>
        <w:tabs>
          <w:tab w:val="left" w:pos="709"/>
        </w:tabs>
        <w:overflowPunct w:val="0"/>
        <w:autoSpaceDE w:val="0"/>
        <w:spacing w:after="120"/>
        <w:ind w:left="705" w:hanging="705"/>
        <w:jc w:val="both"/>
        <w:textAlignment w:val="baseline"/>
        <w:rPr>
          <w:rFonts w:ascii="Arial" w:hAnsi="Arial" w:cs="Arial"/>
          <w:sz w:val="22"/>
          <w:szCs w:val="22"/>
        </w:rPr>
      </w:pPr>
      <w:proofErr w:type="gramStart"/>
      <w:r w:rsidRPr="00DC2797">
        <w:rPr>
          <w:rFonts w:ascii="Arial" w:hAnsi="Arial" w:cs="Arial"/>
          <w:sz w:val="22"/>
          <w:szCs w:val="22"/>
        </w:rPr>
        <w:t>II.1.p)</w:t>
      </w:r>
      <w:r w:rsidRPr="00DC2797">
        <w:rPr>
          <w:rFonts w:ascii="Arial" w:hAnsi="Arial" w:cs="Arial"/>
          <w:sz w:val="22"/>
          <w:szCs w:val="22"/>
        </w:rPr>
        <w:tab/>
        <w:t>Vyhodnocení</w:t>
      </w:r>
      <w:proofErr w:type="gramEnd"/>
      <w:r w:rsidRPr="00DC2797">
        <w:rPr>
          <w:rFonts w:ascii="Arial" w:hAnsi="Arial" w:cs="Arial"/>
          <w:sz w:val="22"/>
          <w:szCs w:val="22"/>
        </w:rPr>
        <w:t xml:space="preserve"> připomínek </w:t>
      </w:r>
      <w:r w:rsidRPr="00DC2797">
        <w:rPr>
          <w:rFonts w:ascii="Arial" w:hAnsi="Arial" w:cs="Arial"/>
          <w:color w:val="000000"/>
          <w:sz w:val="22"/>
          <w:szCs w:val="22"/>
        </w:rPr>
        <w:t>(zpracováno pořizovatelem)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del w:id="34" w:author="P2" w:date="2017-07-24T10:38:00Z">
        <w:r w:rsidDel="002818E6">
          <w:rPr>
            <w:rFonts w:ascii="Arial" w:hAnsi="Arial" w:cs="Arial"/>
            <w:sz w:val="22"/>
            <w:szCs w:val="22"/>
          </w:rPr>
          <w:delText>65</w:delText>
        </w:r>
      </w:del>
      <w:proofErr w:type="spellStart"/>
      <w:ins w:id="35" w:author="P2" w:date="2017-07-24T10:38:00Z">
        <w:r w:rsidR="002818E6">
          <w:rPr>
            <w:rFonts w:ascii="Arial" w:hAnsi="Arial" w:cs="Arial"/>
            <w:sz w:val="22"/>
            <w:szCs w:val="22"/>
          </w:rPr>
          <w:t>xx</w:t>
        </w:r>
      </w:ins>
      <w:proofErr w:type="spellEnd"/>
    </w:p>
    <w:p w:rsidR="00D40CB3" w:rsidRPr="00DC2797" w:rsidRDefault="00D40CB3" w:rsidP="0071568C">
      <w:pPr>
        <w:widowControl w:val="0"/>
        <w:tabs>
          <w:tab w:val="left" w:pos="709"/>
        </w:tabs>
        <w:overflowPunct w:val="0"/>
        <w:autoSpaceDE w:val="0"/>
        <w:spacing w:after="120"/>
        <w:ind w:left="708" w:hanging="705"/>
        <w:jc w:val="both"/>
        <w:textAlignment w:val="baseline"/>
        <w:rPr>
          <w:rFonts w:ascii="Arial" w:hAnsi="Arial" w:cs="Arial"/>
          <w:sz w:val="22"/>
          <w:szCs w:val="22"/>
        </w:rPr>
      </w:pPr>
      <w:r w:rsidRPr="00DC2797">
        <w:rPr>
          <w:rFonts w:ascii="Arial" w:hAnsi="Arial" w:cs="Arial"/>
          <w:color w:val="000000"/>
          <w:sz w:val="22"/>
          <w:szCs w:val="22"/>
        </w:rPr>
        <w:t>Seznam zkratek a symbolů</w:t>
      </w:r>
      <w:r w:rsidRPr="00DC2797">
        <w:rPr>
          <w:rFonts w:ascii="Arial" w:hAnsi="Arial" w:cs="Arial"/>
          <w:color w:val="000000"/>
          <w:sz w:val="22"/>
          <w:szCs w:val="22"/>
        </w:rPr>
        <w:tab/>
      </w:r>
      <w:r w:rsidRPr="00DC2797">
        <w:rPr>
          <w:rFonts w:ascii="Arial" w:hAnsi="Arial" w:cs="Arial"/>
          <w:color w:val="000000"/>
          <w:sz w:val="22"/>
          <w:szCs w:val="22"/>
        </w:rPr>
        <w:tab/>
      </w:r>
      <w:r w:rsidRPr="00DC2797">
        <w:rPr>
          <w:rFonts w:ascii="Arial" w:hAnsi="Arial" w:cs="Arial"/>
          <w:color w:val="000000"/>
          <w:sz w:val="22"/>
          <w:szCs w:val="22"/>
        </w:rPr>
        <w:tab/>
      </w:r>
      <w:r w:rsidRPr="00DC2797">
        <w:rPr>
          <w:rFonts w:ascii="Arial" w:hAnsi="Arial" w:cs="Arial"/>
          <w:color w:val="000000"/>
          <w:sz w:val="22"/>
          <w:szCs w:val="22"/>
        </w:rPr>
        <w:tab/>
      </w:r>
      <w:r w:rsidRPr="00DC2797">
        <w:rPr>
          <w:rFonts w:ascii="Arial" w:hAnsi="Arial" w:cs="Arial"/>
          <w:color w:val="000000"/>
          <w:sz w:val="22"/>
          <w:szCs w:val="22"/>
        </w:rPr>
        <w:tab/>
      </w:r>
      <w:r w:rsidRPr="00DC2797">
        <w:rPr>
          <w:rFonts w:ascii="Arial" w:hAnsi="Arial" w:cs="Arial"/>
          <w:color w:val="000000"/>
          <w:sz w:val="22"/>
          <w:szCs w:val="22"/>
        </w:rPr>
        <w:tab/>
      </w:r>
      <w:r w:rsidRPr="00DC2797">
        <w:rPr>
          <w:rFonts w:ascii="Arial" w:hAnsi="Arial" w:cs="Arial"/>
          <w:color w:val="000000"/>
          <w:sz w:val="22"/>
          <w:szCs w:val="22"/>
        </w:rPr>
        <w:tab/>
      </w:r>
      <w:r w:rsidRPr="00DC2797">
        <w:rPr>
          <w:rFonts w:ascii="Arial" w:hAnsi="Arial" w:cs="Arial"/>
          <w:color w:val="000000"/>
          <w:sz w:val="22"/>
          <w:szCs w:val="22"/>
        </w:rPr>
        <w:tab/>
      </w:r>
      <w:r w:rsidRPr="00DC2797">
        <w:rPr>
          <w:rFonts w:ascii="Arial" w:hAnsi="Arial" w:cs="Arial"/>
          <w:color w:val="000000"/>
          <w:sz w:val="22"/>
          <w:szCs w:val="22"/>
        </w:rPr>
        <w:tab/>
      </w:r>
      <w:del w:id="36" w:author="P2" w:date="2017-07-24T10:38:00Z">
        <w:r w:rsidDel="002818E6">
          <w:rPr>
            <w:rFonts w:ascii="Arial" w:hAnsi="Arial" w:cs="Arial"/>
            <w:color w:val="000000"/>
            <w:sz w:val="22"/>
            <w:szCs w:val="22"/>
          </w:rPr>
          <w:delText>66</w:delText>
        </w:r>
      </w:del>
      <w:proofErr w:type="spellStart"/>
      <w:ins w:id="37" w:author="P2" w:date="2017-07-24T10:38:00Z">
        <w:r w:rsidR="002818E6">
          <w:rPr>
            <w:rFonts w:ascii="Arial" w:hAnsi="Arial" w:cs="Arial"/>
            <w:color w:val="000000"/>
            <w:sz w:val="22"/>
            <w:szCs w:val="22"/>
          </w:rPr>
          <w:t>xx</w:t>
        </w:r>
      </w:ins>
      <w:proofErr w:type="spellEnd"/>
    </w:p>
    <w:p w:rsidR="00D40CB3" w:rsidRPr="00DC2797" w:rsidRDefault="00D40CB3" w:rsidP="0071568C">
      <w:pPr>
        <w:tabs>
          <w:tab w:val="left" w:pos="851"/>
          <w:tab w:val="left" w:pos="1276"/>
          <w:tab w:val="left" w:pos="1560"/>
        </w:tabs>
        <w:ind w:left="851" w:right="-618" w:hanging="567"/>
        <w:jc w:val="both"/>
        <w:rPr>
          <w:rFonts w:ascii="Arial" w:hAnsi="Arial"/>
          <w:sz w:val="22"/>
        </w:rPr>
      </w:pPr>
    </w:p>
    <w:p w:rsidR="00D40CB3" w:rsidRPr="00DC2797" w:rsidRDefault="00D40CB3" w:rsidP="0071568C">
      <w:pPr>
        <w:jc w:val="both"/>
        <w:rPr>
          <w:rFonts w:ascii="Arial" w:hAnsi="Arial" w:cs="Arial"/>
          <w:b/>
          <w:bCs/>
          <w:caps/>
          <w:sz w:val="40"/>
        </w:rPr>
      </w:pPr>
    </w:p>
    <w:p w:rsidR="00D40CB3" w:rsidRPr="00E56D26" w:rsidRDefault="00D40CB3" w:rsidP="003271AA">
      <w:pPr>
        <w:pStyle w:val="Nadpis1"/>
        <w:widowControl w:val="0"/>
        <w:numPr>
          <w:ilvl w:val="1"/>
          <w:numId w:val="9"/>
        </w:numPr>
        <w:pBdr>
          <w:top w:val="single" w:sz="8" w:space="0" w:color="000000" w:shadow="1"/>
          <w:left w:val="single" w:sz="8" w:space="7" w:color="000000" w:shadow="1"/>
          <w:bottom w:val="single" w:sz="8" w:space="0" w:color="000000" w:shadow="1"/>
          <w:right w:val="single" w:sz="8" w:space="0" w:color="000000" w:shadow="1"/>
        </w:pBdr>
        <w:tabs>
          <w:tab w:val="left" w:pos="142"/>
        </w:tabs>
        <w:overflowPunct w:val="0"/>
        <w:autoSpaceDE w:val="0"/>
        <w:spacing w:before="0"/>
        <w:ind w:left="142"/>
        <w:textAlignment w:val="baseline"/>
        <w:rPr>
          <w:rFonts w:ascii="Arial" w:hAnsi="Arial" w:cs="Arial"/>
          <w:b/>
          <w:bCs/>
          <w:caps w:val="0"/>
          <w:color w:val="auto"/>
          <w:sz w:val="24"/>
        </w:rPr>
      </w:pPr>
      <w:proofErr w:type="gramStart"/>
      <w:r w:rsidRPr="00E56D26">
        <w:rPr>
          <w:rFonts w:ascii="Arial" w:hAnsi="Arial" w:cs="Arial"/>
          <w:b/>
          <w:bCs/>
          <w:caps w:val="0"/>
          <w:color w:val="auto"/>
          <w:sz w:val="24"/>
        </w:rPr>
        <w:t xml:space="preserve">II.1.a) </w:t>
      </w:r>
      <w:r w:rsidRPr="00E56D26">
        <w:rPr>
          <w:rFonts w:ascii="Arial" w:hAnsi="Arial" w:cs="Arial"/>
          <w:b/>
          <w:bCs/>
          <w:color w:val="auto"/>
          <w:kern w:val="28"/>
          <w:sz w:val="24"/>
        </w:rPr>
        <w:t>Postup</w:t>
      </w:r>
      <w:proofErr w:type="gramEnd"/>
      <w:r w:rsidRPr="00E56D26">
        <w:rPr>
          <w:rFonts w:ascii="Arial" w:hAnsi="Arial" w:cs="Arial"/>
          <w:b/>
          <w:bCs/>
          <w:color w:val="auto"/>
          <w:kern w:val="28"/>
          <w:sz w:val="24"/>
        </w:rPr>
        <w:t xml:space="preserve"> při pořízení územního plánu (zpracováno pořizovatelem)</w:t>
      </w:r>
    </w:p>
    <w:p w:rsidR="00D40CB3" w:rsidRDefault="00D40CB3" w:rsidP="003271AA">
      <w:pPr>
        <w:autoSpaceDE w:val="0"/>
        <w:autoSpaceDN w:val="0"/>
        <w:adjustRightInd w:val="0"/>
        <w:spacing w:before="120" w:after="120"/>
        <w:ind w:firstLine="709"/>
        <w:jc w:val="both"/>
        <w:rPr>
          <w:rFonts w:ascii="Arial" w:hAnsi="Arial" w:cs="Arial"/>
          <w:sz w:val="22"/>
          <w:szCs w:val="22"/>
        </w:rPr>
      </w:pPr>
      <w:r w:rsidRPr="003271AA">
        <w:rPr>
          <w:rFonts w:ascii="Arial" w:hAnsi="Arial" w:cs="Arial"/>
          <w:sz w:val="22"/>
          <w:szCs w:val="22"/>
        </w:rPr>
        <w:t xml:space="preserve">Pořízení územního plánu </w:t>
      </w:r>
      <w:r>
        <w:rPr>
          <w:rFonts w:ascii="Arial" w:hAnsi="Arial" w:cs="Arial"/>
          <w:sz w:val="22"/>
          <w:szCs w:val="22"/>
        </w:rPr>
        <w:t xml:space="preserve">pro </w:t>
      </w:r>
      <w:r w:rsidRPr="003271AA">
        <w:rPr>
          <w:rFonts w:ascii="Arial" w:hAnsi="Arial" w:cs="Arial"/>
          <w:sz w:val="22"/>
          <w:szCs w:val="22"/>
        </w:rPr>
        <w:t>ob</w:t>
      </w:r>
      <w:r>
        <w:rPr>
          <w:rFonts w:ascii="Arial" w:hAnsi="Arial" w:cs="Arial"/>
          <w:sz w:val="22"/>
          <w:szCs w:val="22"/>
        </w:rPr>
        <w:t>ec</w:t>
      </w:r>
      <w:r w:rsidRPr="003271AA">
        <w:rPr>
          <w:rFonts w:ascii="Arial" w:hAnsi="Arial" w:cs="Arial"/>
          <w:sz w:val="22"/>
          <w:szCs w:val="22"/>
        </w:rPr>
        <w:t xml:space="preserve"> Prosečné (dále jen ÚP Prosečné) bylo schváleno usnesením Zastupitelstva obce Prosečné č. 4/2009 dne </w:t>
      </w:r>
      <w:proofErr w:type="gramStart"/>
      <w:r w:rsidRPr="003271AA">
        <w:rPr>
          <w:rFonts w:ascii="Arial" w:hAnsi="Arial" w:cs="Arial"/>
          <w:sz w:val="22"/>
          <w:szCs w:val="22"/>
        </w:rPr>
        <w:t>8.4.2009</w:t>
      </w:r>
      <w:proofErr w:type="gramEnd"/>
      <w:r w:rsidRPr="003271AA">
        <w:rPr>
          <w:rFonts w:ascii="Arial" w:hAnsi="Arial" w:cs="Arial"/>
          <w:sz w:val="22"/>
          <w:szCs w:val="22"/>
        </w:rPr>
        <w:t xml:space="preserve"> a současně byl určeným zastupitelem schválen starosta obce pan Jiří </w:t>
      </w:r>
      <w:proofErr w:type="spellStart"/>
      <w:r w:rsidRPr="003271AA">
        <w:rPr>
          <w:rFonts w:ascii="Arial" w:hAnsi="Arial" w:cs="Arial"/>
          <w:sz w:val="22"/>
          <w:szCs w:val="22"/>
        </w:rPr>
        <w:t>Bachtík</w:t>
      </w:r>
      <w:proofErr w:type="spellEnd"/>
      <w:r w:rsidRPr="003271AA">
        <w:rPr>
          <w:rFonts w:ascii="Arial" w:hAnsi="Arial" w:cs="Arial"/>
          <w:sz w:val="22"/>
          <w:szCs w:val="22"/>
        </w:rPr>
        <w:t>.</w:t>
      </w:r>
    </w:p>
    <w:p w:rsidR="00D40CB3" w:rsidRPr="003271AA" w:rsidRDefault="00D40CB3" w:rsidP="003271AA">
      <w:pPr>
        <w:autoSpaceDE w:val="0"/>
        <w:autoSpaceDN w:val="0"/>
        <w:adjustRightInd w:val="0"/>
        <w:spacing w:after="120"/>
        <w:ind w:firstLine="709"/>
        <w:jc w:val="both"/>
        <w:rPr>
          <w:rFonts w:ascii="Arial" w:hAnsi="Arial" w:cs="Arial"/>
          <w:sz w:val="22"/>
          <w:szCs w:val="22"/>
        </w:rPr>
      </w:pPr>
      <w:r w:rsidRPr="003271AA">
        <w:rPr>
          <w:rFonts w:ascii="Arial" w:hAnsi="Arial" w:cs="Arial"/>
          <w:sz w:val="22"/>
          <w:szCs w:val="22"/>
        </w:rPr>
        <w:t xml:space="preserve">Obec Prosečné náleží dle vymezení správních obvodů obcí s rozšířenou působností pod Městský úřad Vrchlabí. Na základě žádosti obce Prosečné ze dne </w:t>
      </w:r>
      <w:proofErr w:type="gramStart"/>
      <w:r w:rsidRPr="003271AA">
        <w:rPr>
          <w:rFonts w:ascii="Arial" w:hAnsi="Arial" w:cs="Arial"/>
          <w:sz w:val="22"/>
          <w:szCs w:val="22"/>
        </w:rPr>
        <w:t>4.3.2011</w:t>
      </w:r>
      <w:proofErr w:type="gramEnd"/>
      <w:r w:rsidRPr="003271AA">
        <w:rPr>
          <w:rFonts w:ascii="Arial" w:hAnsi="Arial" w:cs="Arial"/>
          <w:sz w:val="22"/>
          <w:szCs w:val="22"/>
        </w:rPr>
        <w:t>, se odbor rozvoje města a územního plánování Městského úřadu Vrchlabí, jako příslušný úřad územního plánování v souladu s § 6 odst. c) zákona č. 183/2006 Sb. o územním plánování a stavebním řádu (dále jen stavební zákon), stal pořizovatelem ÚP Prosečné.</w:t>
      </w:r>
    </w:p>
    <w:p w:rsidR="00D40CB3" w:rsidRPr="003271AA" w:rsidRDefault="00D40CB3" w:rsidP="003271AA">
      <w:pPr>
        <w:autoSpaceDE w:val="0"/>
        <w:autoSpaceDN w:val="0"/>
        <w:adjustRightInd w:val="0"/>
        <w:spacing w:before="120"/>
        <w:ind w:firstLine="708"/>
        <w:jc w:val="both"/>
        <w:rPr>
          <w:rFonts w:ascii="Arial" w:hAnsi="Arial" w:cs="Arial"/>
          <w:sz w:val="22"/>
          <w:szCs w:val="22"/>
        </w:rPr>
      </w:pPr>
      <w:r w:rsidRPr="003271AA">
        <w:rPr>
          <w:rFonts w:ascii="Arial" w:hAnsi="Arial" w:cs="Arial"/>
          <w:sz w:val="22"/>
          <w:szCs w:val="22"/>
        </w:rPr>
        <w:t>Projektantem ÚP Prosečné byl obcí Prosečné vybrán zhotovitel Ing. arch. Libor Sommer, Zoubkova 2129/5, Praha 5 Smíchov.</w:t>
      </w:r>
    </w:p>
    <w:p w:rsidR="00D40CB3" w:rsidRPr="003271AA" w:rsidRDefault="00D40CB3" w:rsidP="003271AA">
      <w:pPr>
        <w:autoSpaceDE w:val="0"/>
        <w:autoSpaceDN w:val="0"/>
        <w:adjustRightInd w:val="0"/>
        <w:spacing w:before="120"/>
        <w:ind w:firstLine="708"/>
        <w:jc w:val="both"/>
        <w:rPr>
          <w:rFonts w:ascii="Arial" w:hAnsi="Arial" w:cs="Arial"/>
          <w:sz w:val="22"/>
          <w:szCs w:val="22"/>
        </w:rPr>
      </w:pPr>
      <w:r w:rsidRPr="003271AA">
        <w:rPr>
          <w:rFonts w:ascii="Arial" w:hAnsi="Arial" w:cs="Arial"/>
          <w:sz w:val="22"/>
          <w:szCs w:val="22"/>
        </w:rPr>
        <w:t>Návrh zadání ÚP Prosečné byl zpracován pořizovatelem ve spolupráci s určeným zastupitelem v rozsahu přílohy č.</w:t>
      </w:r>
      <w:r>
        <w:rPr>
          <w:rFonts w:ascii="Arial" w:hAnsi="Arial" w:cs="Arial"/>
          <w:sz w:val="22"/>
          <w:szCs w:val="22"/>
        </w:rPr>
        <w:t xml:space="preserve"> </w:t>
      </w:r>
      <w:r w:rsidRPr="003271AA">
        <w:rPr>
          <w:rFonts w:ascii="Arial" w:hAnsi="Arial" w:cs="Arial"/>
          <w:sz w:val="22"/>
          <w:szCs w:val="22"/>
        </w:rPr>
        <w:t>6 vyhlášky č. 500/2006 Sb., o územně plánovacích podkladech, územně plánovací dokumentaci a způsobu evidence územně plánovací činnosti, v souladu se zákonem č.</w:t>
      </w:r>
      <w:r w:rsidR="002818E6">
        <w:rPr>
          <w:rFonts w:ascii="Arial" w:hAnsi="Arial" w:cs="Arial"/>
          <w:sz w:val="22"/>
          <w:szCs w:val="22"/>
        </w:rPr>
        <w:t xml:space="preserve"> </w:t>
      </w:r>
      <w:r w:rsidRPr="003271AA">
        <w:rPr>
          <w:rFonts w:ascii="Arial" w:hAnsi="Arial" w:cs="Arial"/>
          <w:sz w:val="22"/>
          <w:szCs w:val="22"/>
        </w:rPr>
        <w:t xml:space="preserve">183/2006 Sb. o územním plánování a stavebním řádu (dále jen stavební zákon). </w:t>
      </w:r>
    </w:p>
    <w:p w:rsidR="00D40CB3" w:rsidRPr="003271AA" w:rsidRDefault="00D40CB3" w:rsidP="003271AA">
      <w:pPr>
        <w:pStyle w:val="SAULtext"/>
        <w:tabs>
          <w:tab w:val="clear" w:pos="850"/>
          <w:tab w:val="left" w:pos="709"/>
          <w:tab w:val="left" w:pos="4417"/>
          <w:tab w:val="left" w:pos="4926"/>
        </w:tabs>
        <w:spacing w:before="120"/>
        <w:ind w:left="11" w:hanging="11"/>
        <w:rPr>
          <w:rFonts w:cs="Arial"/>
        </w:rPr>
      </w:pPr>
      <w:r>
        <w:rPr>
          <w:rFonts w:cs="Arial"/>
        </w:rPr>
        <w:tab/>
      </w:r>
      <w:r>
        <w:rPr>
          <w:rFonts w:cs="Arial"/>
        </w:rPr>
        <w:tab/>
      </w:r>
      <w:r w:rsidRPr="003271AA">
        <w:rPr>
          <w:rFonts w:cs="Arial"/>
        </w:rPr>
        <w:t xml:space="preserve">V návrhu zadání ÚP Prosečné byly stanoveny hlavní cíle a požadavky na zpracování návrhu ÚP Prosečné. Pořizovatel v souladu s § 47 odst. 2 stavebního zákona zaslal návrh zadání ÚP Prosečné obci Prosečné, dotčeným orgánům, sousedním obcím a Krajskému úřadu Královéhradeckého kraje pro uplatnění podnětů a požadavků k návrhu zadání ÚP Prosečné a zároveň zajistil zveřejnění návrhu zadání ÚP Prosečné a jeho vystavení k veřejnému </w:t>
      </w:r>
      <w:proofErr w:type="spellStart"/>
      <w:r w:rsidRPr="003271AA">
        <w:rPr>
          <w:rFonts w:cs="Arial"/>
        </w:rPr>
        <w:t>nahlednutí</w:t>
      </w:r>
      <w:proofErr w:type="spellEnd"/>
      <w:r w:rsidRPr="003271AA">
        <w:rPr>
          <w:rFonts w:cs="Arial"/>
        </w:rPr>
        <w:t xml:space="preserve"> na úřední desce a elektronické úřední desce Městského úřadu Vrchlabí a Obecního úřadu Prosečné po dobu minimálně 30 dnů, tj. od </w:t>
      </w:r>
      <w:proofErr w:type="gramStart"/>
      <w:r w:rsidRPr="003271AA">
        <w:rPr>
          <w:rFonts w:cs="Arial"/>
        </w:rPr>
        <w:t>30.3.2012</w:t>
      </w:r>
      <w:proofErr w:type="gramEnd"/>
      <w:r w:rsidRPr="003271AA">
        <w:rPr>
          <w:rFonts w:cs="Arial"/>
        </w:rPr>
        <w:t xml:space="preserve"> do 30.5.2012, současně s oznámením o projednání návrhu zadání ÚP Prosečné.</w:t>
      </w:r>
    </w:p>
    <w:p w:rsidR="00D40CB3" w:rsidRPr="003271AA" w:rsidRDefault="00D40CB3" w:rsidP="003271AA">
      <w:pPr>
        <w:autoSpaceDE w:val="0"/>
        <w:autoSpaceDN w:val="0"/>
        <w:adjustRightInd w:val="0"/>
        <w:spacing w:before="120"/>
        <w:ind w:firstLine="708"/>
        <w:jc w:val="both"/>
        <w:rPr>
          <w:rFonts w:ascii="Arial" w:hAnsi="Arial" w:cs="Arial"/>
          <w:sz w:val="22"/>
          <w:szCs w:val="22"/>
        </w:rPr>
      </w:pPr>
      <w:r w:rsidRPr="003271AA">
        <w:rPr>
          <w:rFonts w:ascii="Arial" w:hAnsi="Arial" w:cs="Arial"/>
          <w:sz w:val="22"/>
          <w:szCs w:val="22"/>
        </w:rPr>
        <w:t xml:space="preserve">Návrh zadání ÚP Prosečné byl předložen Krajskému úřadu Královéhradeckého kraje dne </w:t>
      </w:r>
      <w:proofErr w:type="gramStart"/>
      <w:r w:rsidRPr="003271AA">
        <w:rPr>
          <w:rFonts w:ascii="Arial" w:hAnsi="Arial" w:cs="Arial"/>
          <w:sz w:val="22"/>
          <w:szCs w:val="22"/>
        </w:rPr>
        <w:t>4.4.2012</w:t>
      </w:r>
      <w:proofErr w:type="gramEnd"/>
      <w:r w:rsidRPr="003271AA">
        <w:rPr>
          <w:rFonts w:ascii="Arial" w:hAnsi="Arial" w:cs="Arial"/>
          <w:sz w:val="22"/>
          <w:szCs w:val="22"/>
        </w:rPr>
        <w:t xml:space="preserve">. Dne </w:t>
      </w:r>
      <w:proofErr w:type="gramStart"/>
      <w:r w:rsidRPr="003271AA">
        <w:rPr>
          <w:rFonts w:ascii="Arial" w:hAnsi="Arial" w:cs="Arial"/>
          <w:sz w:val="22"/>
          <w:szCs w:val="22"/>
        </w:rPr>
        <w:t>24.4.2012</w:t>
      </w:r>
      <w:proofErr w:type="gramEnd"/>
      <w:r w:rsidRPr="003271AA">
        <w:rPr>
          <w:rFonts w:ascii="Arial" w:hAnsi="Arial" w:cs="Arial"/>
          <w:sz w:val="22"/>
          <w:szCs w:val="22"/>
        </w:rPr>
        <w:t xml:space="preserve"> byl vydán závěr zjišťovacího řízení, ve kterém krajský úřad požadoval posouzení z hlediska vlivů na životní prostředí dle zákona EIA (dále jen „SEA vyhodnocení“). Krajský úřad Královéhradeckého kraje dále zkonstatoval, že pokud příslušný orgán ochrany přírody, ve svém stanovisku nevyloučí možný významný vliv předloženého zadání územně plánovací dokumentace na soustavu NATURA 2000 je nutné zpracovat vyhodnocení i s ohledem na tuto skutečnost.</w:t>
      </w:r>
    </w:p>
    <w:p w:rsidR="00D40CB3" w:rsidRDefault="00D40CB3" w:rsidP="003271AA">
      <w:pPr>
        <w:autoSpaceDE w:val="0"/>
        <w:autoSpaceDN w:val="0"/>
        <w:adjustRightInd w:val="0"/>
        <w:spacing w:before="120" w:after="120"/>
        <w:ind w:firstLine="709"/>
        <w:jc w:val="both"/>
        <w:rPr>
          <w:rFonts w:ascii="Arial" w:hAnsi="Arial" w:cs="Arial"/>
          <w:sz w:val="22"/>
          <w:szCs w:val="22"/>
        </w:rPr>
      </w:pPr>
      <w:r w:rsidRPr="003271AA">
        <w:rPr>
          <w:rFonts w:ascii="Arial" w:hAnsi="Arial" w:cs="Arial"/>
          <w:sz w:val="22"/>
          <w:szCs w:val="22"/>
        </w:rPr>
        <w:t xml:space="preserve">Krajský úřad Královéhradeckého kraje, odbor ŽP, jako věcně i místně příslušný orgán ochrany přírody, ve svém vyjádření k návrhu zadání ÚP Prosečné ze dne </w:t>
      </w:r>
      <w:proofErr w:type="gramStart"/>
      <w:r w:rsidRPr="003271AA">
        <w:rPr>
          <w:rFonts w:ascii="Arial" w:hAnsi="Arial" w:cs="Arial"/>
          <w:sz w:val="22"/>
          <w:szCs w:val="22"/>
        </w:rPr>
        <w:t>24.4.2012</w:t>
      </w:r>
      <w:proofErr w:type="gramEnd"/>
      <w:r w:rsidRPr="003271AA">
        <w:rPr>
          <w:rFonts w:ascii="Arial" w:hAnsi="Arial" w:cs="Arial"/>
          <w:sz w:val="22"/>
          <w:szCs w:val="22"/>
        </w:rPr>
        <w:t xml:space="preserve"> nevyloučil významný vliv předkládané územně plánovací dokumentace na soustavu NATURA 2000. Pořizovatel ÚP Prosečné proto nechal vedle SEA vyhodnocení zpracovat také vyhodnocení významnosti vlivů ÚP Prosečné na ev</w:t>
      </w:r>
      <w:r w:rsidR="00160469">
        <w:rPr>
          <w:rFonts w:ascii="Arial" w:hAnsi="Arial" w:cs="Arial"/>
          <w:sz w:val="22"/>
          <w:szCs w:val="22"/>
        </w:rPr>
        <w:t>ropsky významnou lokalitu Labe – H</w:t>
      </w:r>
      <w:r w:rsidRPr="003271AA">
        <w:rPr>
          <w:rFonts w:ascii="Arial" w:hAnsi="Arial" w:cs="Arial"/>
          <w:sz w:val="22"/>
          <w:szCs w:val="22"/>
        </w:rPr>
        <w:t>ostinné.</w:t>
      </w:r>
    </w:p>
    <w:p w:rsidR="00D40CB3" w:rsidRPr="003271AA" w:rsidRDefault="00D40CB3" w:rsidP="003271AA">
      <w:pPr>
        <w:autoSpaceDE w:val="0"/>
        <w:autoSpaceDN w:val="0"/>
        <w:adjustRightInd w:val="0"/>
        <w:spacing w:before="120" w:after="120"/>
        <w:ind w:firstLine="709"/>
        <w:jc w:val="both"/>
        <w:rPr>
          <w:rFonts w:ascii="Arial" w:hAnsi="Arial" w:cs="Arial"/>
          <w:sz w:val="22"/>
          <w:szCs w:val="22"/>
        </w:rPr>
      </w:pPr>
      <w:r w:rsidRPr="003271AA">
        <w:rPr>
          <w:rFonts w:ascii="Arial" w:hAnsi="Arial" w:cs="Arial"/>
          <w:sz w:val="22"/>
          <w:szCs w:val="22"/>
        </w:rPr>
        <w:t xml:space="preserve">Pořizovatel ve spolupráci s určeným zastupitelem vyhodnotil požadavky, podněty a připomínky, které byly doručeny ve stanovené lhůtě k návrhu zadání ÚP </w:t>
      </w:r>
      <w:proofErr w:type="gramStart"/>
      <w:r w:rsidRPr="003271AA">
        <w:rPr>
          <w:rFonts w:ascii="Arial" w:hAnsi="Arial" w:cs="Arial"/>
          <w:sz w:val="22"/>
          <w:szCs w:val="22"/>
        </w:rPr>
        <w:t>Prosečné a na</w:t>
      </w:r>
      <w:proofErr w:type="gramEnd"/>
      <w:r w:rsidRPr="003271AA">
        <w:rPr>
          <w:rFonts w:ascii="Arial" w:hAnsi="Arial" w:cs="Arial"/>
          <w:sz w:val="22"/>
          <w:szCs w:val="22"/>
        </w:rPr>
        <w:t xml:space="preserve"> </w:t>
      </w:r>
      <w:r>
        <w:rPr>
          <w:rFonts w:ascii="Arial" w:hAnsi="Arial" w:cs="Arial"/>
          <w:sz w:val="22"/>
          <w:szCs w:val="22"/>
        </w:rPr>
        <w:t>j</w:t>
      </w:r>
      <w:r w:rsidRPr="003271AA">
        <w:rPr>
          <w:rFonts w:ascii="Arial" w:hAnsi="Arial" w:cs="Arial"/>
          <w:sz w:val="22"/>
          <w:szCs w:val="22"/>
        </w:rPr>
        <w:t xml:space="preserve">ejich základě upravil návrh zadání ÚP Prosečné. </w:t>
      </w:r>
    </w:p>
    <w:p w:rsidR="00D40CB3" w:rsidRPr="003271AA" w:rsidRDefault="00D40CB3" w:rsidP="003271AA">
      <w:pPr>
        <w:autoSpaceDE w:val="0"/>
        <w:autoSpaceDN w:val="0"/>
        <w:adjustRightInd w:val="0"/>
        <w:spacing w:before="120"/>
        <w:ind w:firstLine="708"/>
        <w:jc w:val="both"/>
        <w:rPr>
          <w:rFonts w:ascii="Arial" w:hAnsi="Arial" w:cs="Arial"/>
          <w:sz w:val="22"/>
          <w:szCs w:val="22"/>
        </w:rPr>
      </w:pPr>
      <w:r w:rsidRPr="003271AA">
        <w:rPr>
          <w:rFonts w:ascii="Arial" w:hAnsi="Arial" w:cs="Arial"/>
          <w:sz w:val="22"/>
          <w:szCs w:val="22"/>
        </w:rPr>
        <w:t xml:space="preserve">Upravené zadání ÚP Prosečné bylo dle § 47 odst. 5 stavebního zákona schváleno Zastupitelstvem obce Prosečné usnesením č. 05/2012 dne </w:t>
      </w:r>
      <w:proofErr w:type="gramStart"/>
      <w:r w:rsidRPr="003271AA">
        <w:rPr>
          <w:rFonts w:ascii="Arial" w:hAnsi="Arial" w:cs="Arial"/>
          <w:sz w:val="22"/>
          <w:szCs w:val="22"/>
        </w:rPr>
        <w:t>16.6.2012</w:t>
      </w:r>
      <w:proofErr w:type="gramEnd"/>
      <w:r w:rsidRPr="003271AA">
        <w:rPr>
          <w:rFonts w:ascii="Arial" w:hAnsi="Arial" w:cs="Arial"/>
          <w:sz w:val="22"/>
          <w:szCs w:val="22"/>
        </w:rPr>
        <w:t>.</w:t>
      </w:r>
    </w:p>
    <w:p w:rsidR="00D40CB3" w:rsidRPr="003271AA" w:rsidRDefault="00D40CB3" w:rsidP="003271AA">
      <w:pPr>
        <w:autoSpaceDE w:val="0"/>
        <w:autoSpaceDN w:val="0"/>
        <w:adjustRightInd w:val="0"/>
        <w:spacing w:before="120"/>
        <w:ind w:firstLine="708"/>
        <w:jc w:val="both"/>
        <w:outlineLvl w:val="0"/>
        <w:rPr>
          <w:rFonts w:ascii="Arial" w:hAnsi="Arial" w:cs="Arial"/>
          <w:color w:val="339966"/>
          <w:sz w:val="22"/>
          <w:szCs w:val="22"/>
        </w:rPr>
      </w:pPr>
      <w:r w:rsidRPr="003271AA">
        <w:rPr>
          <w:rFonts w:ascii="Arial" w:hAnsi="Arial" w:cs="Arial"/>
          <w:sz w:val="22"/>
          <w:szCs w:val="22"/>
        </w:rPr>
        <w:t>Na základě schváleného zadání ÚP Prosečné zpracoval projektant návrh ÚP Prosečné a dokumentaci vyhodnocení vlivu na udržitelný rozvoj území.</w:t>
      </w:r>
    </w:p>
    <w:p w:rsidR="00D40CB3" w:rsidRPr="003271AA" w:rsidRDefault="00D40CB3" w:rsidP="003271AA">
      <w:pPr>
        <w:autoSpaceDE w:val="0"/>
        <w:autoSpaceDN w:val="0"/>
        <w:adjustRightInd w:val="0"/>
        <w:spacing w:before="120"/>
        <w:ind w:firstLine="708"/>
        <w:jc w:val="both"/>
        <w:outlineLvl w:val="0"/>
        <w:rPr>
          <w:rFonts w:ascii="Arial" w:hAnsi="Arial" w:cs="Arial"/>
          <w:sz w:val="22"/>
          <w:szCs w:val="22"/>
        </w:rPr>
      </w:pPr>
      <w:r w:rsidRPr="003271AA">
        <w:rPr>
          <w:rFonts w:ascii="Arial" w:hAnsi="Arial" w:cs="Arial"/>
          <w:sz w:val="22"/>
          <w:szCs w:val="22"/>
        </w:rPr>
        <w:t xml:space="preserve">V průběhu zpracování návrhu ÚP Prosečné bylo nutno reagovat na změnu stavebního zákona a v souladu s přechodnými ustanoveními bylo dohodnuto, že návrh ÚP Prosečné bude přepracován dle novely </w:t>
      </w:r>
      <w:r>
        <w:rPr>
          <w:rFonts w:ascii="Arial" w:hAnsi="Arial" w:cs="Arial"/>
          <w:sz w:val="22"/>
          <w:szCs w:val="22"/>
        </w:rPr>
        <w:t xml:space="preserve">stavebního </w:t>
      </w:r>
      <w:r w:rsidRPr="003271AA">
        <w:rPr>
          <w:rFonts w:ascii="Arial" w:hAnsi="Arial" w:cs="Arial"/>
          <w:sz w:val="22"/>
          <w:szCs w:val="22"/>
        </w:rPr>
        <w:t>zákona již ke společnému jednání. Zhotovitel dokumentaci přepracoval a odevzdal ke společnému projednání s dotčenými orgány.</w:t>
      </w:r>
    </w:p>
    <w:p w:rsidR="00D40CB3" w:rsidRPr="003271AA" w:rsidRDefault="00D40CB3" w:rsidP="003271AA">
      <w:pPr>
        <w:pStyle w:val="SAULtext"/>
        <w:tabs>
          <w:tab w:val="clear" w:pos="850"/>
          <w:tab w:val="left" w:pos="709"/>
          <w:tab w:val="left" w:pos="4417"/>
          <w:tab w:val="left" w:pos="4926"/>
        </w:tabs>
        <w:spacing w:before="120"/>
        <w:ind w:left="11" w:hanging="11"/>
        <w:rPr>
          <w:rFonts w:cs="Arial"/>
        </w:rPr>
      </w:pPr>
      <w:r>
        <w:rPr>
          <w:rFonts w:cs="Arial"/>
        </w:rPr>
        <w:tab/>
      </w:r>
      <w:r>
        <w:rPr>
          <w:rFonts w:cs="Arial"/>
        </w:rPr>
        <w:tab/>
      </w:r>
      <w:r w:rsidRPr="003271AA">
        <w:rPr>
          <w:rFonts w:cs="Arial"/>
        </w:rPr>
        <w:t xml:space="preserve">Pořizovatel zajistil zveřejnění návrhu ÚP Prosečné a jeho vystavení k veřejnému </w:t>
      </w:r>
      <w:proofErr w:type="spellStart"/>
      <w:r w:rsidRPr="003271AA">
        <w:rPr>
          <w:rFonts w:cs="Arial"/>
        </w:rPr>
        <w:t>nahlednutí</w:t>
      </w:r>
      <w:proofErr w:type="spellEnd"/>
      <w:r w:rsidRPr="003271AA">
        <w:rPr>
          <w:rFonts w:cs="Arial"/>
        </w:rPr>
        <w:t xml:space="preserve"> na úřední desce a elektronické úřední desce </w:t>
      </w:r>
      <w:proofErr w:type="spellStart"/>
      <w:r w:rsidRPr="003271AA">
        <w:rPr>
          <w:rFonts w:cs="Arial"/>
        </w:rPr>
        <w:t>MěÚ</w:t>
      </w:r>
      <w:proofErr w:type="spellEnd"/>
      <w:r w:rsidRPr="003271AA">
        <w:rPr>
          <w:rFonts w:cs="Arial"/>
        </w:rPr>
        <w:t xml:space="preserve"> Vrchlabí a Obecního úřadu Prosečné od </w:t>
      </w:r>
      <w:proofErr w:type="gramStart"/>
      <w:r w:rsidRPr="003271AA">
        <w:rPr>
          <w:rFonts w:cs="Arial"/>
        </w:rPr>
        <w:t>14.9.2015</w:t>
      </w:r>
      <w:proofErr w:type="gramEnd"/>
      <w:r w:rsidRPr="003271AA">
        <w:rPr>
          <w:rFonts w:cs="Arial"/>
        </w:rPr>
        <w:t xml:space="preserve"> do 30.10.2015.</w:t>
      </w:r>
    </w:p>
    <w:p w:rsidR="00D40CB3" w:rsidRPr="003271AA" w:rsidRDefault="00D40CB3" w:rsidP="003271AA">
      <w:pPr>
        <w:autoSpaceDE w:val="0"/>
        <w:autoSpaceDN w:val="0"/>
        <w:adjustRightInd w:val="0"/>
        <w:spacing w:before="120"/>
        <w:ind w:firstLine="708"/>
        <w:jc w:val="both"/>
        <w:outlineLvl w:val="0"/>
        <w:rPr>
          <w:rFonts w:ascii="Arial" w:hAnsi="Arial" w:cs="Arial"/>
          <w:sz w:val="22"/>
          <w:szCs w:val="22"/>
        </w:rPr>
      </w:pPr>
      <w:r w:rsidRPr="003271AA">
        <w:rPr>
          <w:rFonts w:ascii="Arial" w:hAnsi="Arial" w:cs="Arial"/>
          <w:sz w:val="22"/>
          <w:szCs w:val="22"/>
        </w:rPr>
        <w:t xml:space="preserve">Pořizovatel v souladu s ustanovením § 50 odst. 2 stavebního zákona oznámil termín společného jednání oznámením </w:t>
      </w:r>
      <w:proofErr w:type="spellStart"/>
      <w:proofErr w:type="gramStart"/>
      <w:r w:rsidRPr="003271AA">
        <w:rPr>
          <w:rFonts w:ascii="Arial" w:hAnsi="Arial" w:cs="Arial"/>
          <w:sz w:val="22"/>
          <w:szCs w:val="22"/>
        </w:rPr>
        <w:t>č.j</w:t>
      </w:r>
      <w:proofErr w:type="spellEnd"/>
      <w:r w:rsidRPr="003271AA">
        <w:rPr>
          <w:rFonts w:ascii="Arial" w:hAnsi="Arial" w:cs="Arial"/>
          <w:sz w:val="22"/>
          <w:szCs w:val="22"/>
        </w:rPr>
        <w:t>.</w:t>
      </w:r>
      <w:proofErr w:type="gramEnd"/>
      <w:r w:rsidRPr="003271AA">
        <w:rPr>
          <w:rFonts w:ascii="Arial" w:hAnsi="Arial" w:cs="Arial"/>
          <w:sz w:val="22"/>
          <w:szCs w:val="22"/>
        </w:rPr>
        <w:t xml:space="preserve"> ORM/13218/2015-1 obci Prosečné, jednotlivým dotčeným orgánům, Krajskému úřadu Královéhradeckého kraje a sousedním obcím a vyzval je k uplatnění stanovisek a připomínek ve lhůtě 30 dnů od termínu společného jednání, které se konalo 14.10.2015 na </w:t>
      </w:r>
      <w:proofErr w:type="spellStart"/>
      <w:r w:rsidRPr="003271AA">
        <w:rPr>
          <w:rFonts w:ascii="Arial" w:hAnsi="Arial" w:cs="Arial"/>
          <w:sz w:val="22"/>
          <w:szCs w:val="22"/>
        </w:rPr>
        <w:t>MěÚ</w:t>
      </w:r>
      <w:proofErr w:type="spellEnd"/>
      <w:r w:rsidRPr="003271AA">
        <w:rPr>
          <w:rFonts w:ascii="Arial" w:hAnsi="Arial" w:cs="Arial"/>
          <w:sz w:val="22"/>
          <w:szCs w:val="22"/>
        </w:rPr>
        <w:t xml:space="preserve"> Vrchlabí.</w:t>
      </w:r>
    </w:p>
    <w:p w:rsidR="00D40CB3" w:rsidRPr="003271AA" w:rsidRDefault="00D40CB3" w:rsidP="003271AA">
      <w:pPr>
        <w:autoSpaceDE w:val="0"/>
        <w:autoSpaceDN w:val="0"/>
        <w:adjustRightInd w:val="0"/>
        <w:spacing w:before="120"/>
        <w:ind w:firstLine="708"/>
        <w:jc w:val="both"/>
        <w:outlineLvl w:val="0"/>
        <w:rPr>
          <w:rFonts w:ascii="Arial" w:hAnsi="Arial" w:cs="Arial"/>
          <w:sz w:val="22"/>
          <w:szCs w:val="22"/>
        </w:rPr>
      </w:pPr>
      <w:r w:rsidRPr="003271AA">
        <w:rPr>
          <w:rFonts w:ascii="Arial" w:hAnsi="Arial" w:cs="Arial"/>
          <w:sz w:val="22"/>
          <w:szCs w:val="22"/>
        </w:rPr>
        <w:t xml:space="preserve">K projednávané územně plánovací dokumentaci bylo vydáno devět stanovisek a jedna připomínka. Nesouhlasná stanoviska byla vydána Krajským úřadem Královéhradeckého kraje, odborem ŽP, oddělením zemědělství a oddělením EIATO a </w:t>
      </w:r>
      <w:proofErr w:type="spellStart"/>
      <w:r w:rsidRPr="003271AA">
        <w:rPr>
          <w:rFonts w:ascii="Arial" w:hAnsi="Arial" w:cs="Arial"/>
          <w:sz w:val="22"/>
          <w:szCs w:val="22"/>
        </w:rPr>
        <w:t>MěÚ</w:t>
      </w:r>
      <w:proofErr w:type="spellEnd"/>
      <w:r w:rsidRPr="003271AA">
        <w:rPr>
          <w:rFonts w:ascii="Arial" w:hAnsi="Arial" w:cs="Arial"/>
          <w:sz w:val="22"/>
          <w:szCs w:val="22"/>
        </w:rPr>
        <w:t xml:space="preserve"> Vrchlabí, odborem ŽP, orgánem státní správy lesů. Nesouhlas byl vydán zejména k vymezování zastavitelných ploch na půdách I. a II. třídy ochrany a vymezování ploch v  pásmu do 50</w:t>
      </w:r>
      <w:r w:rsidR="00160469">
        <w:rPr>
          <w:rFonts w:ascii="Arial" w:hAnsi="Arial" w:cs="Arial"/>
          <w:sz w:val="22"/>
          <w:szCs w:val="22"/>
        </w:rPr>
        <w:t xml:space="preserve"> </w:t>
      </w:r>
      <w:r w:rsidRPr="003271AA">
        <w:rPr>
          <w:rFonts w:ascii="Arial" w:hAnsi="Arial" w:cs="Arial"/>
          <w:sz w:val="22"/>
          <w:szCs w:val="22"/>
        </w:rPr>
        <w:t>m od lesa.</w:t>
      </w:r>
    </w:p>
    <w:p w:rsidR="00D40CB3" w:rsidRPr="003271AA" w:rsidRDefault="00D40CB3" w:rsidP="003271AA">
      <w:pPr>
        <w:autoSpaceDE w:val="0"/>
        <w:autoSpaceDN w:val="0"/>
        <w:adjustRightInd w:val="0"/>
        <w:spacing w:before="120"/>
        <w:ind w:firstLine="708"/>
        <w:jc w:val="both"/>
        <w:outlineLvl w:val="0"/>
        <w:rPr>
          <w:rFonts w:ascii="Arial" w:hAnsi="Arial" w:cs="Arial"/>
          <w:sz w:val="22"/>
          <w:szCs w:val="22"/>
        </w:rPr>
      </w:pPr>
      <w:r w:rsidRPr="003271AA">
        <w:rPr>
          <w:rFonts w:ascii="Arial" w:hAnsi="Arial" w:cs="Arial"/>
          <w:sz w:val="22"/>
          <w:szCs w:val="22"/>
        </w:rPr>
        <w:t>Po společném jednání došlo ke změně zhotovitele územně plánovací dokumentace obce Prosečné. Novým zhotovitelem se stala společnost SURPMO, a.s., Projektové středisko Hradec Králové, vedoucí projektu Ing. arch. Alena Koutová.</w:t>
      </w:r>
    </w:p>
    <w:p w:rsidR="00D40CB3" w:rsidRPr="003271AA" w:rsidRDefault="00D40CB3" w:rsidP="003271AA">
      <w:pPr>
        <w:autoSpaceDE w:val="0"/>
        <w:autoSpaceDN w:val="0"/>
        <w:adjustRightInd w:val="0"/>
        <w:spacing w:before="120"/>
        <w:ind w:firstLine="708"/>
        <w:jc w:val="both"/>
        <w:rPr>
          <w:rFonts w:ascii="Arial" w:hAnsi="Arial" w:cs="Arial"/>
          <w:sz w:val="22"/>
          <w:szCs w:val="22"/>
        </w:rPr>
      </w:pPr>
      <w:r w:rsidRPr="003271AA">
        <w:rPr>
          <w:rFonts w:ascii="Arial" w:hAnsi="Arial" w:cs="Arial"/>
          <w:sz w:val="22"/>
          <w:szCs w:val="22"/>
        </w:rPr>
        <w:t xml:space="preserve">Pořizovatel, ve spolupráci s určeným zastupitelem, na základě uplatněných stanovisek  a připomínek k návrhu ÚP Prosečné, zajistil upravení dokumentace návrhu ÚP Prosečné a požádal Krajský úřad Královéhradeckého kraje, odbor ŽP, dne 14.7.2016, </w:t>
      </w:r>
      <w:proofErr w:type="spellStart"/>
      <w:proofErr w:type="gramStart"/>
      <w:r w:rsidRPr="003271AA">
        <w:rPr>
          <w:rFonts w:ascii="Arial" w:hAnsi="Arial" w:cs="Arial"/>
          <w:sz w:val="22"/>
          <w:szCs w:val="22"/>
        </w:rPr>
        <w:t>č.j</w:t>
      </w:r>
      <w:proofErr w:type="spellEnd"/>
      <w:r w:rsidRPr="003271AA">
        <w:rPr>
          <w:rFonts w:ascii="Arial" w:hAnsi="Arial" w:cs="Arial"/>
          <w:sz w:val="22"/>
          <w:szCs w:val="22"/>
        </w:rPr>
        <w:t>.</w:t>
      </w:r>
      <w:proofErr w:type="gramEnd"/>
      <w:r w:rsidRPr="003271AA">
        <w:rPr>
          <w:rFonts w:ascii="Arial" w:hAnsi="Arial" w:cs="Arial"/>
          <w:sz w:val="22"/>
          <w:szCs w:val="22"/>
        </w:rPr>
        <w:t xml:space="preserve"> ORM/13218/2015-13 o přehodnocení záporného stanoviska vydaného po společném jednání k návrhu ÚP Prosečné. Krajský úřad Královéhradeckého kraje, odbor ŽP vydal dne 10.8.2016 </w:t>
      </w:r>
      <w:proofErr w:type="spellStart"/>
      <w:proofErr w:type="gramStart"/>
      <w:r w:rsidRPr="003271AA">
        <w:rPr>
          <w:rFonts w:ascii="Arial" w:hAnsi="Arial" w:cs="Arial"/>
          <w:sz w:val="22"/>
          <w:szCs w:val="22"/>
        </w:rPr>
        <w:t>č.j</w:t>
      </w:r>
      <w:proofErr w:type="spellEnd"/>
      <w:r w:rsidRPr="003271AA">
        <w:rPr>
          <w:rFonts w:ascii="Arial" w:hAnsi="Arial" w:cs="Arial"/>
          <w:sz w:val="22"/>
          <w:szCs w:val="22"/>
        </w:rPr>
        <w:t>.</w:t>
      </w:r>
      <w:proofErr w:type="gramEnd"/>
      <w:r w:rsidRPr="003271AA">
        <w:rPr>
          <w:rFonts w:ascii="Arial" w:hAnsi="Arial" w:cs="Arial"/>
          <w:sz w:val="22"/>
          <w:szCs w:val="22"/>
        </w:rPr>
        <w:t xml:space="preserve"> KUKHK-24703/ZP/2016, souhlasné stanovisko s upravenými plochami pro bydlení a plochy smíšené sportovní, pro dvě plochy smíšené sportovní vymezující golfové hřiště byl vydán nesouhlas.</w:t>
      </w:r>
    </w:p>
    <w:p w:rsidR="00D40CB3" w:rsidRPr="003271AA" w:rsidRDefault="00D40CB3" w:rsidP="003271AA">
      <w:pPr>
        <w:autoSpaceDE w:val="0"/>
        <w:autoSpaceDN w:val="0"/>
        <w:adjustRightInd w:val="0"/>
        <w:spacing w:before="120"/>
        <w:ind w:firstLine="708"/>
        <w:jc w:val="both"/>
        <w:rPr>
          <w:rFonts w:ascii="Arial" w:hAnsi="Arial" w:cs="Arial"/>
          <w:sz w:val="22"/>
          <w:szCs w:val="22"/>
        </w:rPr>
      </w:pPr>
      <w:r w:rsidRPr="003271AA">
        <w:rPr>
          <w:rFonts w:ascii="Arial" w:hAnsi="Arial" w:cs="Arial"/>
          <w:sz w:val="22"/>
          <w:szCs w:val="22"/>
        </w:rPr>
        <w:t xml:space="preserve">Zhotovitel upravil návrh dle pokynů pořizovatele, následně byl tento návrh zaslán dne 2.11.2016 </w:t>
      </w:r>
      <w:proofErr w:type="spellStart"/>
      <w:proofErr w:type="gramStart"/>
      <w:r w:rsidRPr="003271AA">
        <w:rPr>
          <w:rFonts w:ascii="Arial" w:hAnsi="Arial" w:cs="Arial"/>
          <w:sz w:val="22"/>
          <w:szCs w:val="22"/>
        </w:rPr>
        <w:t>č.j</w:t>
      </w:r>
      <w:proofErr w:type="spellEnd"/>
      <w:r w:rsidRPr="003271AA">
        <w:rPr>
          <w:rFonts w:ascii="Arial" w:hAnsi="Arial" w:cs="Arial"/>
          <w:sz w:val="22"/>
          <w:szCs w:val="22"/>
        </w:rPr>
        <w:t>.</w:t>
      </w:r>
      <w:proofErr w:type="gramEnd"/>
      <w:r w:rsidRPr="003271AA">
        <w:rPr>
          <w:rFonts w:ascii="Arial" w:hAnsi="Arial" w:cs="Arial"/>
          <w:sz w:val="22"/>
          <w:szCs w:val="22"/>
        </w:rPr>
        <w:t xml:space="preserve"> ORM/13218/2015-15 Krajskému úřadu Královéhradeckého kraje s žádostí o vydání stanoviska dle § 50 odst. 5 a 7 stavebního zákona. Krajský úřad Královéhradeckého kraje, odbor ŽP, vydal dne 7.12.2016 kladné stanovisko </w:t>
      </w:r>
      <w:proofErr w:type="spellStart"/>
      <w:proofErr w:type="gramStart"/>
      <w:r w:rsidRPr="003271AA">
        <w:rPr>
          <w:rFonts w:ascii="Arial" w:hAnsi="Arial" w:cs="Arial"/>
          <w:sz w:val="22"/>
          <w:szCs w:val="22"/>
        </w:rPr>
        <w:t>č.j</w:t>
      </w:r>
      <w:proofErr w:type="spellEnd"/>
      <w:r w:rsidRPr="003271AA">
        <w:rPr>
          <w:rFonts w:ascii="Arial" w:hAnsi="Arial" w:cs="Arial"/>
          <w:sz w:val="22"/>
          <w:szCs w:val="22"/>
        </w:rPr>
        <w:t>.</w:t>
      </w:r>
      <w:proofErr w:type="gramEnd"/>
      <w:r w:rsidRPr="003271AA">
        <w:rPr>
          <w:rFonts w:ascii="Arial" w:hAnsi="Arial" w:cs="Arial"/>
          <w:sz w:val="22"/>
          <w:szCs w:val="22"/>
        </w:rPr>
        <w:t> 29655/ZP/2015-</w:t>
      </w:r>
      <w:proofErr w:type="spellStart"/>
      <w:r w:rsidRPr="003271AA">
        <w:rPr>
          <w:rFonts w:ascii="Arial" w:hAnsi="Arial" w:cs="Arial"/>
          <w:sz w:val="22"/>
          <w:szCs w:val="22"/>
        </w:rPr>
        <w:t>Hy</w:t>
      </w:r>
      <w:proofErr w:type="spellEnd"/>
      <w:r w:rsidRPr="003271AA">
        <w:rPr>
          <w:rFonts w:ascii="Arial" w:hAnsi="Arial" w:cs="Arial"/>
          <w:sz w:val="22"/>
          <w:szCs w:val="22"/>
        </w:rPr>
        <w:t xml:space="preserve">, a odbor UP vydal dne 28.11.2016 stanovisko </w:t>
      </w:r>
      <w:proofErr w:type="spellStart"/>
      <w:r w:rsidRPr="003271AA">
        <w:rPr>
          <w:rFonts w:ascii="Arial" w:hAnsi="Arial" w:cs="Arial"/>
          <w:sz w:val="22"/>
          <w:szCs w:val="22"/>
        </w:rPr>
        <w:t>č.j</w:t>
      </w:r>
      <w:proofErr w:type="spellEnd"/>
      <w:r w:rsidRPr="003271AA">
        <w:rPr>
          <w:rFonts w:ascii="Arial" w:hAnsi="Arial" w:cs="Arial"/>
          <w:sz w:val="22"/>
          <w:szCs w:val="22"/>
        </w:rPr>
        <w:t xml:space="preserve">. KUKHK-38707/UP/2016/Pro, ve kterém upozornil na nedostatky týkající se vymezení územní rezervy pro vodní nádrž Fořt a koordinaci využívání území s ohledem na širší vztahy. Zpracovatel upravil návrh ÚP Prosečné v souladu s požadavky Krajského úřadu Královéhradeckého kraje a pořizovatel dne 18.1.2017, </w:t>
      </w:r>
      <w:proofErr w:type="spellStart"/>
      <w:proofErr w:type="gramStart"/>
      <w:r w:rsidRPr="003271AA">
        <w:rPr>
          <w:rFonts w:ascii="Arial" w:hAnsi="Arial" w:cs="Arial"/>
          <w:sz w:val="22"/>
          <w:szCs w:val="22"/>
        </w:rPr>
        <w:t>č.j</w:t>
      </w:r>
      <w:proofErr w:type="spellEnd"/>
      <w:r w:rsidRPr="003271AA">
        <w:rPr>
          <w:rFonts w:ascii="Arial" w:hAnsi="Arial" w:cs="Arial"/>
          <w:sz w:val="22"/>
          <w:szCs w:val="22"/>
        </w:rPr>
        <w:t>.</w:t>
      </w:r>
      <w:proofErr w:type="gramEnd"/>
      <w:r w:rsidRPr="003271AA">
        <w:rPr>
          <w:rFonts w:ascii="Arial" w:hAnsi="Arial" w:cs="Arial"/>
          <w:sz w:val="22"/>
          <w:szCs w:val="22"/>
        </w:rPr>
        <w:t xml:space="preserve"> ORM/13218/2015-18 požádal Krajský úřad Královéhradeckého kraje o vydání stanoviska po odstranění nedostatků v návrhu ÚP Prosečné</w:t>
      </w:r>
      <w:r w:rsidR="00160469">
        <w:rPr>
          <w:rFonts w:ascii="Arial" w:hAnsi="Arial" w:cs="Arial"/>
          <w:sz w:val="22"/>
          <w:szCs w:val="22"/>
        </w:rPr>
        <w:t>.</w:t>
      </w:r>
      <w:r w:rsidRPr="003271AA">
        <w:rPr>
          <w:rFonts w:ascii="Arial" w:hAnsi="Arial" w:cs="Arial"/>
          <w:sz w:val="22"/>
          <w:szCs w:val="22"/>
        </w:rPr>
        <w:t xml:space="preserve"> </w:t>
      </w:r>
    </w:p>
    <w:p w:rsidR="00D40CB3" w:rsidRPr="003271AA" w:rsidRDefault="00D40CB3" w:rsidP="003271AA">
      <w:pPr>
        <w:autoSpaceDE w:val="0"/>
        <w:autoSpaceDN w:val="0"/>
        <w:adjustRightInd w:val="0"/>
        <w:spacing w:before="120" w:after="60"/>
        <w:ind w:firstLine="708"/>
        <w:jc w:val="both"/>
        <w:rPr>
          <w:rFonts w:ascii="Arial" w:hAnsi="Arial" w:cs="Arial"/>
          <w:sz w:val="22"/>
          <w:szCs w:val="22"/>
        </w:rPr>
      </w:pPr>
      <w:r w:rsidRPr="003271AA">
        <w:rPr>
          <w:rFonts w:ascii="Arial" w:hAnsi="Arial" w:cs="Arial"/>
          <w:sz w:val="22"/>
          <w:szCs w:val="22"/>
        </w:rPr>
        <w:t xml:space="preserve">Krajský úřad Královéhradeckého kraje, odbor ÚP, ve svém vyjádření ze dne 30.1.2017, pod </w:t>
      </w:r>
      <w:proofErr w:type="spellStart"/>
      <w:proofErr w:type="gramStart"/>
      <w:r w:rsidRPr="003271AA">
        <w:rPr>
          <w:rFonts w:ascii="Arial" w:hAnsi="Arial" w:cs="Arial"/>
          <w:sz w:val="22"/>
          <w:szCs w:val="22"/>
        </w:rPr>
        <w:t>č.j</w:t>
      </w:r>
      <w:proofErr w:type="spellEnd"/>
      <w:r w:rsidRPr="003271AA">
        <w:rPr>
          <w:rFonts w:ascii="Arial" w:hAnsi="Arial" w:cs="Arial"/>
          <w:sz w:val="22"/>
          <w:szCs w:val="22"/>
        </w:rPr>
        <w:t>.</w:t>
      </w:r>
      <w:proofErr w:type="gramEnd"/>
      <w:r w:rsidRPr="003271AA">
        <w:rPr>
          <w:rFonts w:ascii="Arial" w:hAnsi="Arial" w:cs="Arial"/>
          <w:sz w:val="22"/>
          <w:szCs w:val="22"/>
        </w:rPr>
        <w:t> KUKHK-3323/UP/2017/</w:t>
      </w:r>
      <w:proofErr w:type="spellStart"/>
      <w:r w:rsidRPr="003271AA">
        <w:rPr>
          <w:rFonts w:ascii="Arial" w:hAnsi="Arial" w:cs="Arial"/>
          <w:sz w:val="22"/>
          <w:szCs w:val="22"/>
        </w:rPr>
        <w:t>Sm</w:t>
      </w:r>
      <w:proofErr w:type="spellEnd"/>
      <w:r w:rsidRPr="003271AA">
        <w:rPr>
          <w:rFonts w:ascii="Arial" w:hAnsi="Arial" w:cs="Arial"/>
          <w:sz w:val="22"/>
          <w:szCs w:val="22"/>
        </w:rPr>
        <w:t>, vydal potvrzení o odstranění nedostatků a zkonstatoval, že v upraveném návrhu ÚP Prosečné nebyly shledány takové nedostatky, které by neumožnily přistoupit k řízení o vydání dle ustanovení § 52 stavebního zákona.</w:t>
      </w:r>
    </w:p>
    <w:p w:rsidR="00D40CB3" w:rsidDel="00665C37" w:rsidRDefault="00D40CB3" w:rsidP="0071568C">
      <w:pPr>
        <w:spacing w:before="120"/>
        <w:jc w:val="both"/>
        <w:rPr>
          <w:del w:id="38" w:author="P2" w:date="2017-07-24T12:16:00Z"/>
          <w:rFonts w:ascii="Arial" w:hAnsi="Arial" w:cs="Arial"/>
          <w:sz w:val="22"/>
          <w:szCs w:val="22"/>
        </w:rPr>
      </w:pPr>
      <w:r>
        <w:rPr>
          <w:rFonts w:ascii="Arial" w:hAnsi="Arial" w:cs="Arial"/>
          <w:sz w:val="22"/>
          <w:szCs w:val="22"/>
        </w:rPr>
        <w:tab/>
      </w:r>
      <w:del w:id="39" w:author="P2" w:date="2017-07-24T12:16:00Z">
        <w:r w:rsidDel="00665C37">
          <w:rPr>
            <w:rFonts w:ascii="Arial" w:hAnsi="Arial" w:cs="Arial"/>
            <w:sz w:val="22"/>
            <w:szCs w:val="22"/>
          </w:rPr>
          <w:delText>Bude doplněno.</w:delText>
        </w:r>
      </w:del>
    </w:p>
    <w:p w:rsidR="00391F69" w:rsidRDefault="00543AEF">
      <w:pPr>
        <w:autoSpaceDE w:val="0"/>
        <w:autoSpaceDN w:val="0"/>
        <w:adjustRightInd w:val="0"/>
        <w:spacing w:before="120" w:after="60"/>
        <w:ind w:firstLine="708"/>
        <w:jc w:val="both"/>
        <w:rPr>
          <w:ins w:id="40" w:author="P2" w:date="2017-07-24T12:16:00Z"/>
          <w:rFonts w:ascii="Arial" w:hAnsi="Arial" w:cs="Arial"/>
          <w:sz w:val="22"/>
          <w:szCs w:val="22"/>
          <w:rPrChange w:id="41" w:author="P2" w:date="2017-07-24T12:17:00Z">
            <w:rPr>
              <w:ins w:id="42" w:author="P2" w:date="2017-07-24T12:16:00Z"/>
            </w:rPr>
          </w:rPrChange>
        </w:rPr>
        <w:pPrChange w:id="43" w:author="P2" w:date="2017-07-24T12:17:00Z">
          <w:pPr>
            <w:autoSpaceDE w:val="0"/>
            <w:autoSpaceDN w:val="0"/>
            <w:adjustRightInd w:val="0"/>
            <w:jc w:val="both"/>
            <w:outlineLvl w:val="0"/>
          </w:pPr>
        </w:pPrChange>
      </w:pPr>
      <w:ins w:id="44" w:author="P2" w:date="2017-07-24T12:16:00Z">
        <w:r w:rsidRPr="00543AEF">
          <w:rPr>
            <w:rFonts w:ascii="Arial" w:hAnsi="Arial" w:cs="Arial"/>
            <w:sz w:val="22"/>
            <w:szCs w:val="22"/>
            <w:rPrChange w:id="45" w:author="P2" w:date="2017-07-24T12:17:00Z">
              <w:rPr/>
            </w:rPrChange>
          </w:rPr>
          <w:t xml:space="preserve">Pořizovatel oznámil konání veřejného projednání návrhu ÚP Prosečné podle § 52 odst. 1 stavebního zákona veřejnou vyhláškou. Veřejné projednání se konalo dne </w:t>
        </w:r>
        <w:proofErr w:type="gramStart"/>
        <w:r w:rsidRPr="00543AEF">
          <w:rPr>
            <w:rFonts w:ascii="Arial" w:hAnsi="Arial" w:cs="Arial"/>
            <w:sz w:val="22"/>
            <w:szCs w:val="22"/>
            <w:rPrChange w:id="46" w:author="P2" w:date="2017-07-24T12:17:00Z">
              <w:rPr/>
            </w:rPrChange>
          </w:rPr>
          <w:t>12.4.2017</w:t>
        </w:r>
        <w:proofErr w:type="gramEnd"/>
        <w:r w:rsidRPr="00543AEF">
          <w:rPr>
            <w:rFonts w:ascii="Arial" w:hAnsi="Arial" w:cs="Arial"/>
            <w:sz w:val="22"/>
            <w:szCs w:val="22"/>
            <w:rPrChange w:id="47" w:author="P2" w:date="2017-07-24T12:17:00Z">
              <w:rPr/>
            </w:rPrChange>
          </w:rPr>
          <w:t xml:space="preserve">. Upravený a posouzený návrh byl vystaven k veřejnému nahlédnutí v termínu od </w:t>
        </w:r>
        <w:proofErr w:type="gramStart"/>
        <w:r w:rsidRPr="00543AEF">
          <w:rPr>
            <w:rFonts w:ascii="Arial" w:hAnsi="Arial" w:cs="Arial"/>
            <w:sz w:val="22"/>
            <w:szCs w:val="22"/>
            <w:rPrChange w:id="48" w:author="P2" w:date="2017-07-24T12:17:00Z">
              <w:rPr/>
            </w:rPrChange>
          </w:rPr>
          <w:t>1.3.2017</w:t>
        </w:r>
        <w:proofErr w:type="gramEnd"/>
        <w:r w:rsidRPr="00543AEF">
          <w:rPr>
            <w:rFonts w:ascii="Arial" w:hAnsi="Arial" w:cs="Arial"/>
            <w:sz w:val="22"/>
            <w:szCs w:val="22"/>
            <w:rPrChange w:id="49" w:author="P2" w:date="2017-07-24T12:17:00Z">
              <w:rPr/>
            </w:rPrChange>
          </w:rPr>
          <w:t xml:space="preserve"> do 12.4.2017. Na veřejné projednání byly jednotlivě pozvány sousední obce, dotčené orgány a Krajský úřad Královéhradeckého kraje.</w:t>
        </w:r>
      </w:ins>
    </w:p>
    <w:p w:rsidR="00391F69" w:rsidRDefault="00543AEF">
      <w:pPr>
        <w:autoSpaceDE w:val="0"/>
        <w:autoSpaceDN w:val="0"/>
        <w:adjustRightInd w:val="0"/>
        <w:spacing w:before="120" w:after="60"/>
        <w:ind w:firstLine="708"/>
        <w:jc w:val="both"/>
        <w:rPr>
          <w:ins w:id="50" w:author="P2" w:date="2017-07-24T12:16:00Z"/>
          <w:rFonts w:ascii="Arial" w:hAnsi="Arial" w:cs="Arial"/>
          <w:sz w:val="22"/>
          <w:szCs w:val="22"/>
          <w:rPrChange w:id="51" w:author="P2" w:date="2017-07-24T12:17:00Z">
            <w:rPr>
              <w:ins w:id="52" w:author="P2" w:date="2017-07-24T12:16:00Z"/>
            </w:rPr>
          </w:rPrChange>
        </w:rPr>
        <w:pPrChange w:id="53" w:author="P2" w:date="2017-07-24T12:17:00Z">
          <w:pPr>
            <w:autoSpaceDE w:val="0"/>
            <w:autoSpaceDN w:val="0"/>
            <w:adjustRightInd w:val="0"/>
            <w:spacing w:before="120"/>
            <w:jc w:val="both"/>
          </w:pPr>
        </w:pPrChange>
      </w:pPr>
      <w:ins w:id="54" w:author="P2" w:date="2017-07-24T12:16:00Z">
        <w:r w:rsidRPr="00543AEF">
          <w:rPr>
            <w:rFonts w:ascii="Arial" w:hAnsi="Arial" w:cs="Arial"/>
            <w:sz w:val="22"/>
            <w:szCs w:val="22"/>
            <w:rPrChange w:id="55" w:author="P2" w:date="2017-07-24T12:17:00Z">
              <w:rPr/>
            </w:rPrChange>
          </w:rPr>
          <w:t>Stanoviska dotčených orgánů k  veřejnému projednání návrhu ÚP Prosečné byla kladná. Krajský úřad Královéhradeckého kraje ve svém stanovisku zn. 11866/UP/2016/</w:t>
        </w:r>
        <w:proofErr w:type="spellStart"/>
        <w:r w:rsidRPr="00543AEF">
          <w:rPr>
            <w:rFonts w:ascii="Arial" w:hAnsi="Arial" w:cs="Arial"/>
            <w:sz w:val="22"/>
            <w:szCs w:val="22"/>
            <w:rPrChange w:id="56" w:author="P2" w:date="2017-07-24T12:17:00Z">
              <w:rPr/>
            </w:rPrChange>
          </w:rPr>
          <w:t>Sm</w:t>
        </w:r>
        <w:proofErr w:type="spellEnd"/>
        <w:r w:rsidRPr="00543AEF">
          <w:rPr>
            <w:rFonts w:ascii="Arial" w:hAnsi="Arial" w:cs="Arial"/>
            <w:sz w:val="22"/>
            <w:szCs w:val="22"/>
            <w:rPrChange w:id="57" w:author="P2" w:date="2017-07-24T12:17:00Z">
              <w:rPr/>
            </w:rPrChange>
          </w:rPr>
          <w:t xml:space="preserve"> ze dne </w:t>
        </w:r>
        <w:proofErr w:type="gramStart"/>
        <w:r w:rsidRPr="00543AEF">
          <w:rPr>
            <w:rFonts w:ascii="Arial" w:hAnsi="Arial" w:cs="Arial"/>
            <w:sz w:val="22"/>
            <w:szCs w:val="22"/>
            <w:rPrChange w:id="58" w:author="P2" w:date="2017-07-24T12:17:00Z">
              <w:rPr/>
            </w:rPrChange>
          </w:rPr>
          <w:t>31.3.2017</w:t>
        </w:r>
        <w:proofErr w:type="gramEnd"/>
        <w:r w:rsidRPr="00543AEF">
          <w:rPr>
            <w:rFonts w:ascii="Arial" w:hAnsi="Arial" w:cs="Arial"/>
            <w:sz w:val="22"/>
            <w:szCs w:val="22"/>
            <w:rPrChange w:id="59" w:author="P2" w:date="2017-07-24T12:17:00Z">
              <w:rPr/>
            </w:rPrChange>
          </w:rPr>
          <w:t xml:space="preserve"> konstatoval, že nemá k upravenému návrhu ÚP Prosečné z hlediska zajištění koordinace využívání území s ohledem na širší vztahy, a z hlediska souladu s politikou územního rozvoje a souladu s územně plánovací dokumentací vydanou krajem, zásadní připomínky.</w:t>
        </w:r>
      </w:ins>
    </w:p>
    <w:p w:rsidR="00391F69" w:rsidRDefault="00543AEF">
      <w:pPr>
        <w:autoSpaceDE w:val="0"/>
        <w:autoSpaceDN w:val="0"/>
        <w:adjustRightInd w:val="0"/>
        <w:spacing w:before="120" w:after="60"/>
        <w:ind w:firstLine="708"/>
        <w:jc w:val="both"/>
        <w:rPr>
          <w:ins w:id="60" w:author="P2" w:date="2017-07-24T12:16:00Z"/>
          <w:rFonts w:ascii="Arial" w:hAnsi="Arial" w:cs="Arial"/>
          <w:sz w:val="22"/>
          <w:szCs w:val="22"/>
          <w:rPrChange w:id="61" w:author="P2" w:date="2017-07-24T12:17:00Z">
            <w:rPr>
              <w:ins w:id="62" w:author="P2" w:date="2017-07-24T12:16:00Z"/>
            </w:rPr>
          </w:rPrChange>
        </w:rPr>
        <w:pPrChange w:id="63" w:author="P2" w:date="2017-07-24T12:17:00Z">
          <w:pPr>
            <w:autoSpaceDE w:val="0"/>
            <w:autoSpaceDN w:val="0"/>
            <w:adjustRightInd w:val="0"/>
            <w:spacing w:before="120"/>
            <w:jc w:val="both"/>
          </w:pPr>
        </w:pPrChange>
      </w:pPr>
      <w:ins w:id="64" w:author="P2" w:date="2017-07-24T12:16:00Z">
        <w:r w:rsidRPr="00543AEF">
          <w:rPr>
            <w:rFonts w:ascii="Arial" w:hAnsi="Arial" w:cs="Arial"/>
            <w:sz w:val="22"/>
            <w:szCs w:val="22"/>
            <w:rPrChange w:id="65" w:author="P2" w:date="2017-07-24T12:17:00Z">
              <w:rPr/>
            </w:rPrChange>
          </w:rPr>
          <w:t>Po veřejném projednání bylo v zákonné lhůtě podáno sedm námitek vlastníků dotčených návrhem ÚP Prosečné a dvě připomínky.</w:t>
        </w:r>
      </w:ins>
    </w:p>
    <w:p w:rsidR="00391F69" w:rsidRDefault="00543AEF">
      <w:pPr>
        <w:autoSpaceDE w:val="0"/>
        <w:autoSpaceDN w:val="0"/>
        <w:adjustRightInd w:val="0"/>
        <w:spacing w:before="120" w:after="60"/>
        <w:ind w:firstLine="708"/>
        <w:jc w:val="both"/>
        <w:rPr>
          <w:ins w:id="66" w:author="P2" w:date="2017-07-24T12:16:00Z"/>
          <w:rFonts w:ascii="Arial" w:hAnsi="Arial" w:cs="Arial"/>
          <w:sz w:val="22"/>
          <w:szCs w:val="22"/>
          <w:rPrChange w:id="67" w:author="P2" w:date="2017-07-24T12:17:00Z">
            <w:rPr>
              <w:ins w:id="68" w:author="P2" w:date="2017-07-24T12:16:00Z"/>
            </w:rPr>
          </w:rPrChange>
        </w:rPr>
        <w:pPrChange w:id="69" w:author="P2" w:date="2017-07-24T12:17:00Z">
          <w:pPr>
            <w:autoSpaceDE w:val="0"/>
            <w:autoSpaceDN w:val="0"/>
            <w:adjustRightInd w:val="0"/>
            <w:spacing w:before="120"/>
            <w:jc w:val="both"/>
          </w:pPr>
        </w:pPrChange>
      </w:pPr>
      <w:ins w:id="70" w:author="P2" w:date="2017-07-24T12:16:00Z">
        <w:r w:rsidRPr="00543AEF">
          <w:rPr>
            <w:rFonts w:ascii="Arial" w:hAnsi="Arial" w:cs="Arial"/>
            <w:sz w:val="22"/>
            <w:szCs w:val="22"/>
            <w:rPrChange w:id="71" w:author="P2" w:date="2017-07-24T12:17:00Z">
              <w:rPr/>
            </w:rPrChange>
          </w:rPr>
          <w:t xml:space="preserve">Pořizovatel ve spolupráci s pověřeným zastupitelem vyhodnotil výsledky projednání návrhu ÚP Prosečné a zpracoval návrh rozhodnutí o námitkách a návrh vyhodnocení připomínek uplatněných k návrhu a rozeslal je dne 24.5.2017, </w:t>
        </w:r>
        <w:proofErr w:type="spellStart"/>
        <w:proofErr w:type="gramStart"/>
        <w:r w:rsidRPr="00543AEF">
          <w:rPr>
            <w:rFonts w:ascii="Arial" w:hAnsi="Arial" w:cs="Arial"/>
            <w:sz w:val="22"/>
            <w:szCs w:val="22"/>
            <w:rPrChange w:id="72" w:author="P2" w:date="2017-07-24T12:17:00Z">
              <w:rPr/>
            </w:rPrChange>
          </w:rPr>
          <w:t>č.j</w:t>
        </w:r>
        <w:proofErr w:type="spellEnd"/>
        <w:r w:rsidRPr="00543AEF">
          <w:rPr>
            <w:rFonts w:ascii="Arial" w:hAnsi="Arial" w:cs="Arial"/>
            <w:sz w:val="22"/>
            <w:szCs w:val="22"/>
            <w:rPrChange w:id="73" w:author="P2" w:date="2017-07-24T12:17:00Z">
              <w:rPr/>
            </w:rPrChange>
          </w:rPr>
          <w:t>.</w:t>
        </w:r>
        <w:proofErr w:type="gramEnd"/>
        <w:r w:rsidRPr="00543AEF">
          <w:rPr>
            <w:rFonts w:ascii="Arial" w:hAnsi="Arial" w:cs="Arial"/>
            <w:sz w:val="22"/>
            <w:szCs w:val="22"/>
            <w:rPrChange w:id="74" w:author="P2" w:date="2017-07-24T12:17:00Z">
              <w:rPr/>
            </w:rPrChange>
          </w:rPr>
          <w:t xml:space="preserve"> ORM/13218//2015-27 dotčeným orgánům a Krajskému úřadu Královéhradeckého kraje a vyzval je k uplatnění stanovisek v zákonné lhůtě 30 dnů. Stanoviska uplatněná dotčenými orgány k návrhu rozhodnutí o námitkách byla kladná. </w:t>
        </w:r>
      </w:ins>
    </w:p>
    <w:p w:rsidR="00391F69" w:rsidRDefault="00543AEF">
      <w:pPr>
        <w:autoSpaceDE w:val="0"/>
        <w:autoSpaceDN w:val="0"/>
        <w:adjustRightInd w:val="0"/>
        <w:spacing w:before="120" w:after="60"/>
        <w:ind w:firstLine="708"/>
        <w:jc w:val="both"/>
        <w:rPr>
          <w:ins w:id="75" w:author="P2" w:date="2017-07-24T12:16:00Z"/>
          <w:rFonts w:ascii="Arial" w:hAnsi="Arial" w:cs="Arial"/>
          <w:sz w:val="22"/>
          <w:szCs w:val="22"/>
          <w:rPrChange w:id="76" w:author="P2" w:date="2017-07-24T12:17:00Z">
            <w:rPr>
              <w:ins w:id="77" w:author="P2" w:date="2017-07-24T12:16:00Z"/>
            </w:rPr>
          </w:rPrChange>
        </w:rPr>
        <w:pPrChange w:id="78" w:author="P2" w:date="2017-07-24T12:17:00Z">
          <w:pPr>
            <w:autoSpaceDE w:val="0"/>
            <w:autoSpaceDN w:val="0"/>
            <w:adjustRightInd w:val="0"/>
            <w:spacing w:before="60" w:after="60"/>
            <w:jc w:val="both"/>
          </w:pPr>
        </w:pPrChange>
      </w:pPr>
      <w:ins w:id="79" w:author="P2" w:date="2017-07-24T12:16:00Z">
        <w:r w:rsidRPr="00543AEF">
          <w:rPr>
            <w:rFonts w:ascii="Arial" w:hAnsi="Arial" w:cs="Arial"/>
            <w:sz w:val="22"/>
            <w:szCs w:val="22"/>
            <w:rPrChange w:id="80" w:author="P2" w:date="2017-07-24T12:17:00Z">
              <w:rPr/>
            </w:rPrChange>
          </w:rPr>
          <w:t xml:space="preserve">Na základě vyhodnocení výsledků veřejného projednání byly, pořizovatelem ve spolupráci s určeným zastupitelem, zpracovány pokyny k úpravě návrhu ÚP Prosečné po veřejném projednání k provedení konečné úpravy návrhu ÚP Prosečné k vydání nové územně plánovací dokumentace obce a dne </w:t>
        </w:r>
      </w:ins>
      <w:proofErr w:type="gramStart"/>
      <w:ins w:id="81" w:author="P2" w:date="2017-07-24T12:18:00Z">
        <w:r w:rsidR="00665C37">
          <w:rPr>
            <w:rFonts w:ascii="Arial" w:hAnsi="Arial" w:cs="Arial"/>
            <w:sz w:val="22"/>
            <w:szCs w:val="22"/>
          </w:rPr>
          <w:t>13.7.2017</w:t>
        </w:r>
        <w:proofErr w:type="gramEnd"/>
        <w:r w:rsidR="00665C37">
          <w:rPr>
            <w:rFonts w:ascii="Arial" w:hAnsi="Arial" w:cs="Arial"/>
            <w:sz w:val="22"/>
            <w:szCs w:val="22"/>
          </w:rPr>
          <w:t xml:space="preserve"> </w:t>
        </w:r>
      </w:ins>
      <w:ins w:id="82" w:author="P2" w:date="2017-07-24T12:16:00Z">
        <w:r w:rsidRPr="00543AEF">
          <w:rPr>
            <w:rFonts w:ascii="Arial" w:hAnsi="Arial" w:cs="Arial"/>
            <w:sz w:val="22"/>
            <w:szCs w:val="22"/>
            <w:rPrChange w:id="83" w:author="P2" w:date="2017-07-24T12:17:00Z">
              <w:rPr/>
            </w:rPrChange>
          </w:rPr>
          <w:t>byly předány projektantovi.</w:t>
        </w:r>
      </w:ins>
    </w:p>
    <w:p w:rsidR="00391F69" w:rsidRDefault="00391F69">
      <w:pPr>
        <w:autoSpaceDE w:val="0"/>
        <w:autoSpaceDN w:val="0"/>
        <w:adjustRightInd w:val="0"/>
        <w:spacing w:before="120" w:after="60"/>
        <w:ind w:firstLine="708"/>
        <w:jc w:val="both"/>
        <w:rPr>
          <w:ins w:id="84" w:author="P2" w:date="2017-07-24T12:16:00Z"/>
          <w:rFonts w:ascii="Arial" w:hAnsi="Arial" w:cs="Arial"/>
          <w:sz w:val="22"/>
          <w:szCs w:val="22"/>
        </w:rPr>
        <w:pPrChange w:id="85" w:author="P2" w:date="2017-07-24T12:17:00Z">
          <w:pPr>
            <w:spacing w:before="120"/>
            <w:jc w:val="both"/>
          </w:pPr>
        </w:pPrChange>
      </w:pPr>
    </w:p>
    <w:p w:rsidR="00D40CB3" w:rsidRDefault="00D40CB3" w:rsidP="0071568C">
      <w:pPr>
        <w:spacing w:before="120"/>
        <w:jc w:val="both"/>
        <w:rPr>
          <w:rFonts w:ascii="Arial" w:hAnsi="Arial" w:cs="Arial"/>
          <w:sz w:val="22"/>
          <w:szCs w:val="22"/>
        </w:rPr>
      </w:pPr>
    </w:p>
    <w:p w:rsidR="00D40CB3" w:rsidRPr="00E56D26" w:rsidRDefault="00D40CB3" w:rsidP="0071568C">
      <w:pPr>
        <w:pStyle w:val="Nadpis1"/>
        <w:widowControl w:val="0"/>
        <w:numPr>
          <w:ilvl w:val="0"/>
          <w:numId w:val="9"/>
        </w:numPr>
        <w:pBdr>
          <w:top w:val="single" w:sz="8" w:space="0" w:color="000000" w:shadow="1"/>
          <w:left w:val="single" w:sz="8" w:space="7" w:color="000000" w:shadow="1"/>
          <w:right w:val="single" w:sz="8" w:space="0" w:color="000000" w:shadow="1"/>
        </w:pBdr>
        <w:tabs>
          <w:tab w:val="left" w:pos="142"/>
        </w:tabs>
        <w:overflowPunct w:val="0"/>
        <w:autoSpaceDE w:val="0"/>
        <w:spacing w:before="0"/>
        <w:ind w:left="142"/>
        <w:textAlignment w:val="baseline"/>
        <w:rPr>
          <w:rFonts w:ascii="Arial" w:hAnsi="Arial" w:cs="Arial"/>
          <w:b/>
          <w:bCs/>
          <w:caps w:val="0"/>
          <w:color w:val="auto"/>
          <w:sz w:val="24"/>
        </w:rPr>
      </w:pPr>
      <w:proofErr w:type="gramStart"/>
      <w:r w:rsidRPr="003271AA">
        <w:rPr>
          <w:rFonts w:ascii="Arial" w:hAnsi="Arial" w:cs="Arial"/>
          <w:b/>
          <w:bCs/>
          <w:color w:val="auto"/>
          <w:kern w:val="28"/>
          <w:sz w:val="24"/>
        </w:rPr>
        <w:t>II.1.</w:t>
      </w:r>
      <w:r w:rsidRPr="00F25A84">
        <w:rPr>
          <w:rFonts w:ascii="Arial" w:hAnsi="Arial" w:cs="Arial"/>
          <w:b/>
          <w:bCs/>
          <w:caps w:val="0"/>
          <w:color w:val="auto"/>
          <w:kern w:val="28"/>
          <w:sz w:val="24"/>
        </w:rPr>
        <w:t>b</w:t>
      </w:r>
      <w:r w:rsidRPr="003271AA">
        <w:rPr>
          <w:rFonts w:ascii="Arial" w:hAnsi="Arial" w:cs="Arial"/>
          <w:b/>
          <w:bCs/>
          <w:color w:val="auto"/>
          <w:kern w:val="28"/>
          <w:sz w:val="24"/>
        </w:rPr>
        <w:t>) Vyhodnocení</w:t>
      </w:r>
      <w:proofErr w:type="gramEnd"/>
      <w:r w:rsidRPr="003271AA">
        <w:rPr>
          <w:rFonts w:ascii="Arial" w:hAnsi="Arial" w:cs="Arial"/>
          <w:b/>
          <w:bCs/>
          <w:color w:val="auto"/>
          <w:kern w:val="28"/>
          <w:sz w:val="24"/>
        </w:rPr>
        <w:t xml:space="preserve"> souladu s politikou územního rozvoje</w:t>
      </w:r>
      <w:r w:rsidRPr="00E56D26">
        <w:rPr>
          <w:rFonts w:ascii="Arial" w:hAnsi="Arial" w:cs="Arial"/>
          <w:b/>
          <w:bCs/>
          <w:color w:val="auto"/>
          <w:kern w:val="28"/>
          <w:sz w:val="24"/>
        </w:rPr>
        <w:t xml:space="preserve"> a územně plánovací dokumentací vydanou krajem</w:t>
      </w:r>
      <w:r w:rsidRPr="00E56D26">
        <w:rPr>
          <w:rFonts w:ascii="Arial" w:hAnsi="Arial" w:cs="Arial"/>
          <w:b/>
          <w:bCs/>
          <w:caps w:val="0"/>
          <w:color w:val="auto"/>
          <w:sz w:val="24"/>
        </w:rPr>
        <w:tab/>
      </w:r>
    </w:p>
    <w:p w:rsidR="00D40CB3" w:rsidRPr="00E56D26" w:rsidRDefault="00D40CB3" w:rsidP="0071568C">
      <w:pPr>
        <w:jc w:val="both"/>
        <w:rPr>
          <w:rFonts w:ascii="Arial" w:hAnsi="Arial" w:cs="Arial"/>
          <w:bCs/>
          <w:sz w:val="22"/>
          <w:szCs w:val="22"/>
        </w:rPr>
      </w:pPr>
    </w:p>
    <w:p w:rsidR="00D40CB3" w:rsidRPr="00E56D26" w:rsidRDefault="00D40CB3" w:rsidP="0071568C">
      <w:pPr>
        <w:tabs>
          <w:tab w:val="left" w:pos="720"/>
        </w:tabs>
        <w:spacing w:after="120"/>
        <w:jc w:val="both"/>
        <w:rPr>
          <w:rFonts w:ascii="Arial" w:hAnsi="Arial" w:cs="Arial"/>
          <w:sz w:val="22"/>
          <w:szCs w:val="22"/>
        </w:rPr>
      </w:pPr>
      <w:r w:rsidRPr="00E56D26">
        <w:rPr>
          <w:rFonts w:ascii="Arial" w:hAnsi="Arial" w:cs="Arial"/>
          <w:sz w:val="22"/>
          <w:szCs w:val="22"/>
        </w:rPr>
        <w:t xml:space="preserve">POLITIKA ÚZEMNÍHO ROZVOJE ČESKÉ REPUBLIKY </w:t>
      </w:r>
    </w:p>
    <w:p w:rsidR="00D40CB3" w:rsidRDefault="00D40CB3" w:rsidP="002F1F7E">
      <w:pPr>
        <w:pStyle w:val="Surpmoodstavec"/>
        <w:ind w:firstLine="709"/>
      </w:pPr>
      <w:r w:rsidRPr="00E56D26">
        <w:t xml:space="preserve">Z celostátního nástroje územního plánování – PÚR ČR, která byla schválena usnesením vlády ČR č. 929 ze dne </w:t>
      </w:r>
      <w:proofErr w:type="gramStart"/>
      <w:r w:rsidRPr="00E56D26">
        <w:t>20.7.2009</w:t>
      </w:r>
      <w:proofErr w:type="gramEnd"/>
      <w:r w:rsidRPr="00E56D26">
        <w:t xml:space="preserve">, včetně Aktualizace č. 1, která byla schválena usnesením vlády ČR č. 276 ze dne 15.4.2015, vyplývají pro pořízení ÚP </w:t>
      </w:r>
      <w:r>
        <w:t xml:space="preserve">Prosečné dle Zadání ÚP </w:t>
      </w:r>
      <w:r w:rsidRPr="00E56D26">
        <w:t>obecné požadavky spočívající v naplňování priorit územního plánování</w:t>
      </w:r>
      <w:r>
        <w:t>:</w:t>
      </w:r>
      <w:r w:rsidRPr="00E56D26">
        <w:t xml:space="preserve"> </w:t>
      </w:r>
    </w:p>
    <w:p w:rsidR="00D40CB3" w:rsidRPr="00577E2F" w:rsidRDefault="00D40CB3" w:rsidP="00E56D26">
      <w:pPr>
        <w:autoSpaceDE w:val="0"/>
        <w:autoSpaceDN w:val="0"/>
        <w:adjustRightInd w:val="0"/>
        <w:jc w:val="both"/>
        <w:rPr>
          <w:rFonts w:ascii="Arial" w:hAnsi="Arial" w:cs="Arial"/>
          <w:i/>
          <w:sz w:val="22"/>
          <w:szCs w:val="22"/>
        </w:rPr>
      </w:pPr>
      <w:r w:rsidRPr="00577E2F">
        <w:rPr>
          <w:rFonts w:ascii="Arial" w:hAnsi="Arial" w:cs="Arial"/>
          <w:i/>
          <w:sz w:val="22"/>
          <w:szCs w:val="22"/>
        </w:rPr>
        <w:t xml:space="preserve"> (14) Ve veřejném zájmu chránit a rozvíjet přírodní, civilizační a kulturní hodnoty území, včetně urbanistického, architektonického a archeologického dědictví. Zachovat ráz jedinečné urbanistické struktury území, struktury osídlení a jedinečné kulturní krajiny, které jsou výrazem identity území, jeho historie a tradice. Tato území mají značnou hodnotu, např. i jako turistické atraktivity. Jejich ochrana by měla být provázána s potřebami ekonomického a sociálního rozvoje v souladu s principy udržitelného rozvoje.  V některých případech je nutná cílená ochrana míst zvláštního zájmu, v jiných případech je třeba chránit, respektive obnovit celé krajinné celky. Krajina je živým v čase proměnným celkem, který vyžaduje tvůrčí, avšak citlivý přístup k vyváženému všestrannému rozvoji tak, aby byly zachovány její stěžejní kulturní, přírodní a užitné hodnoty. Bránit upadání venkovské krajiny jako důsledku nedostatku lidských zásahů.</w:t>
      </w:r>
    </w:p>
    <w:p w:rsidR="00D40CB3" w:rsidRPr="008857A1" w:rsidRDefault="00D40CB3" w:rsidP="00E56D26">
      <w:pPr>
        <w:pStyle w:val="BodyTextIndent31"/>
        <w:keepNext w:val="0"/>
        <w:keepLines w:val="0"/>
        <w:widowControl/>
        <w:suppressAutoHyphens/>
        <w:overflowPunct/>
        <w:autoSpaceDE/>
        <w:spacing w:before="0" w:after="120" w:line="240" w:lineRule="auto"/>
        <w:ind w:firstLine="709"/>
        <w:textAlignment w:val="auto"/>
      </w:pPr>
      <w:r w:rsidRPr="008857A1">
        <w:t xml:space="preserve">ÚP hodnoty území obce respektuje. Ve veřejném zájmu jsou chráněny a rozvíjeny přírodní, civilizační a kulturní hodnoty území, včetně urbanistického, architektonického a archeologického dědictví. Zachován je ráz jedinečné urbanistické struktury území, struktury osídlení a jedinečné kulturní krajiny, které jsou výrazem identity území, jeho historie a tradice. </w:t>
      </w:r>
    </w:p>
    <w:p w:rsidR="00D40CB3" w:rsidRPr="00577E2F" w:rsidRDefault="00D40CB3" w:rsidP="00E56D26">
      <w:pPr>
        <w:autoSpaceDE w:val="0"/>
        <w:autoSpaceDN w:val="0"/>
        <w:adjustRightInd w:val="0"/>
        <w:jc w:val="both"/>
        <w:rPr>
          <w:rFonts w:ascii="Arial" w:hAnsi="Arial" w:cs="Arial"/>
          <w:i/>
          <w:sz w:val="22"/>
          <w:szCs w:val="22"/>
        </w:rPr>
      </w:pPr>
      <w:r w:rsidRPr="00577E2F">
        <w:rPr>
          <w:rFonts w:ascii="Arial" w:hAnsi="Arial" w:cs="Arial"/>
          <w:i/>
          <w:sz w:val="22"/>
          <w:szCs w:val="22"/>
        </w:rPr>
        <w:t>(14a) Při plánování rozvoje venkovských území a oblastí dbát na rozvoj primárního sektoru při zohlednění ochrany kvalitní zemědělské, především orné půdy a ekologických funkcí krajiny.</w:t>
      </w:r>
    </w:p>
    <w:p w:rsidR="00D40CB3" w:rsidRPr="008857A1" w:rsidRDefault="00D40CB3" w:rsidP="00E56D26">
      <w:pPr>
        <w:autoSpaceDE w:val="0"/>
        <w:autoSpaceDN w:val="0"/>
        <w:adjustRightInd w:val="0"/>
        <w:spacing w:after="120"/>
        <w:ind w:firstLine="709"/>
        <w:jc w:val="both"/>
        <w:rPr>
          <w:rFonts w:ascii="Arial" w:hAnsi="Arial" w:cs="Arial"/>
          <w:iCs/>
          <w:sz w:val="22"/>
          <w:szCs w:val="22"/>
        </w:rPr>
      </w:pPr>
      <w:r w:rsidRPr="008857A1">
        <w:rPr>
          <w:rFonts w:ascii="Arial" w:hAnsi="Arial" w:cs="Arial"/>
          <w:sz w:val="22"/>
          <w:szCs w:val="22"/>
        </w:rPr>
        <w:t>Stanovením podmínek využití a v</w:t>
      </w:r>
      <w:r>
        <w:rPr>
          <w:rFonts w:ascii="Arial" w:hAnsi="Arial" w:cs="Arial"/>
          <w:sz w:val="22"/>
          <w:szCs w:val="22"/>
        </w:rPr>
        <w:t xml:space="preserve">ymezením příslušných ploch změn </w:t>
      </w:r>
      <w:r w:rsidRPr="008857A1">
        <w:rPr>
          <w:rFonts w:ascii="Arial" w:hAnsi="Arial" w:cs="Arial"/>
          <w:sz w:val="22"/>
          <w:szCs w:val="22"/>
        </w:rPr>
        <w:t>ÚP vytváří územní podmínky pro rozvoj primárního sektoru a stabilizuje plochy ZPF a PUPFL.</w:t>
      </w:r>
    </w:p>
    <w:p w:rsidR="00D40CB3" w:rsidRDefault="00D40CB3" w:rsidP="00E56D26">
      <w:pPr>
        <w:pStyle w:val="Default"/>
        <w:jc w:val="both"/>
        <w:rPr>
          <w:rFonts w:ascii="Arial" w:hAnsi="Arial" w:cs="Arial"/>
          <w:i/>
          <w:sz w:val="22"/>
          <w:szCs w:val="22"/>
        </w:rPr>
      </w:pPr>
      <w:r>
        <w:rPr>
          <w:rFonts w:ascii="Arial" w:hAnsi="Arial" w:cs="Arial"/>
          <w:i/>
          <w:sz w:val="22"/>
          <w:szCs w:val="22"/>
        </w:rPr>
        <w:t xml:space="preserve"> (16) Při stanovování způsobu využití území v územně plánovací dokumentaci dávat přednost komplexním řešením před uplatňováním jednostranných hledisek a požadavků, které ve svých důsledcích zhoršují stav i hodnoty území. Vhodná řešení územního rozvoje je zapotřebí hledat ve spolupráci s obyvateli území i s jeho uživateli a v souladu s určením a charakterem oblastí, os, ploch a koridorů vymezených v PÚR ČR. </w:t>
      </w:r>
    </w:p>
    <w:p w:rsidR="00D40CB3" w:rsidRDefault="00D40CB3" w:rsidP="001771EE">
      <w:pPr>
        <w:autoSpaceDE w:val="0"/>
        <w:spacing w:after="120"/>
        <w:ind w:firstLine="709"/>
        <w:jc w:val="both"/>
        <w:rPr>
          <w:rFonts w:ascii="Arial" w:hAnsi="Arial" w:cs="Arial"/>
          <w:sz w:val="22"/>
          <w:szCs w:val="22"/>
        </w:rPr>
      </w:pPr>
      <w:r>
        <w:rPr>
          <w:rFonts w:ascii="Arial" w:hAnsi="Arial" w:cs="Arial"/>
          <w:i/>
          <w:sz w:val="22"/>
          <w:szCs w:val="22"/>
        </w:rPr>
        <w:t xml:space="preserve"> </w:t>
      </w:r>
      <w:r>
        <w:rPr>
          <w:rFonts w:ascii="Arial" w:hAnsi="Arial" w:cs="Arial"/>
          <w:sz w:val="22"/>
          <w:szCs w:val="22"/>
        </w:rPr>
        <w:t>Na základě veřejně projednaného schváleného Zadání je ÚP řešen komplexně a v souladu se SZ bude projednáván s veřejností.</w:t>
      </w:r>
    </w:p>
    <w:p w:rsidR="00D40CB3" w:rsidRPr="00BB7730" w:rsidRDefault="00D40CB3" w:rsidP="00DA78D4">
      <w:pPr>
        <w:autoSpaceDE w:val="0"/>
        <w:autoSpaceDN w:val="0"/>
        <w:adjustRightInd w:val="0"/>
        <w:jc w:val="both"/>
        <w:rPr>
          <w:rFonts w:ascii="Arial" w:hAnsi="Arial" w:cs="Arial"/>
          <w:i/>
          <w:sz w:val="22"/>
          <w:szCs w:val="22"/>
        </w:rPr>
      </w:pPr>
      <w:r w:rsidRPr="00BB7730">
        <w:rPr>
          <w:rFonts w:ascii="Arial" w:hAnsi="Arial" w:cs="Arial"/>
          <w:i/>
          <w:sz w:val="22"/>
          <w:szCs w:val="22"/>
        </w:rPr>
        <w:t>(16a) Při územně plánovací činnosti vycházet z principu integrovaného rozvoje území, zejména měst a regionů, který představuje objektivní a komplexní posuzování a následné koordinování prostorových, odvětvových a časových hledisek.</w:t>
      </w:r>
    </w:p>
    <w:p w:rsidR="00D40CB3" w:rsidRDefault="00D40CB3" w:rsidP="00DA78D4">
      <w:pPr>
        <w:autoSpaceDE w:val="0"/>
        <w:autoSpaceDN w:val="0"/>
        <w:adjustRightInd w:val="0"/>
        <w:spacing w:after="120"/>
        <w:ind w:firstLine="708"/>
        <w:jc w:val="both"/>
        <w:rPr>
          <w:rFonts w:ascii="Arial" w:hAnsi="Arial" w:cs="Arial"/>
          <w:sz w:val="22"/>
          <w:szCs w:val="22"/>
        </w:rPr>
      </w:pPr>
      <w:r w:rsidRPr="001F196E">
        <w:rPr>
          <w:rFonts w:ascii="Arial" w:hAnsi="Arial" w:cs="Arial"/>
          <w:sz w:val="22"/>
          <w:szCs w:val="22"/>
        </w:rPr>
        <w:t>ÚP je zpracován v souladu se závěry vyhodnocení jeho vlivů na udržitelný rozvoj území, včetně vyhodnocení vlivů na životní prostředí.</w:t>
      </w:r>
    </w:p>
    <w:p w:rsidR="00D40CB3" w:rsidRDefault="00D40CB3" w:rsidP="00E56D26">
      <w:pPr>
        <w:autoSpaceDE w:val="0"/>
        <w:autoSpaceDN w:val="0"/>
        <w:adjustRightInd w:val="0"/>
        <w:jc w:val="both"/>
        <w:rPr>
          <w:rFonts w:ascii="Arial" w:hAnsi="Arial" w:cs="Arial"/>
          <w:i/>
          <w:sz w:val="22"/>
          <w:szCs w:val="22"/>
        </w:rPr>
      </w:pPr>
      <w:r w:rsidRPr="00706889">
        <w:rPr>
          <w:rFonts w:ascii="Arial" w:hAnsi="Arial" w:cs="Arial"/>
          <w:i/>
          <w:sz w:val="22"/>
          <w:szCs w:val="22"/>
        </w:rPr>
        <w:t xml:space="preserve">(18) Podporovat polycentrický rozvoj sídelní struktury. Vytvářet předpoklady pro posílení partnerství mezi městskými a venkovskými oblastmi a zlepšit tak jejich konkurenceschopnost. </w:t>
      </w:r>
    </w:p>
    <w:p w:rsidR="00D40CB3" w:rsidRPr="001C664B" w:rsidRDefault="00D40CB3" w:rsidP="00E56D26">
      <w:pPr>
        <w:autoSpaceDE w:val="0"/>
        <w:spacing w:after="120"/>
        <w:ind w:firstLine="708"/>
        <w:jc w:val="both"/>
        <w:rPr>
          <w:rFonts w:ascii="Arial" w:hAnsi="Arial" w:cs="Arial"/>
          <w:i/>
          <w:sz w:val="22"/>
          <w:szCs w:val="22"/>
        </w:rPr>
      </w:pPr>
      <w:r w:rsidRPr="00D10811">
        <w:rPr>
          <w:rFonts w:ascii="Arial" w:hAnsi="Arial" w:cs="Arial"/>
          <w:sz w:val="22"/>
          <w:szCs w:val="22"/>
        </w:rPr>
        <w:t>ÚP stabilizuje historicky utvářenou sídelní strukturu obce a vymezením ploch změn vytváří předpoklady pro posílen</w:t>
      </w:r>
      <w:r>
        <w:rPr>
          <w:rFonts w:ascii="Arial" w:hAnsi="Arial" w:cs="Arial"/>
          <w:sz w:val="22"/>
          <w:szCs w:val="22"/>
        </w:rPr>
        <w:t>í partnerství s okolními obcemi a městem Hostinné.</w:t>
      </w:r>
    </w:p>
    <w:p w:rsidR="00D40CB3" w:rsidRPr="00577E2F" w:rsidRDefault="00D40CB3" w:rsidP="00E56D26">
      <w:pPr>
        <w:autoSpaceDE w:val="0"/>
        <w:autoSpaceDN w:val="0"/>
        <w:adjustRightInd w:val="0"/>
        <w:jc w:val="both"/>
        <w:rPr>
          <w:rFonts w:ascii="Arial" w:hAnsi="Arial" w:cs="Arial"/>
          <w:i/>
          <w:sz w:val="22"/>
          <w:szCs w:val="22"/>
        </w:rPr>
      </w:pPr>
      <w:r w:rsidRPr="00577E2F">
        <w:rPr>
          <w:rFonts w:ascii="Arial" w:hAnsi="Arial" w:cs="Arial"/>
          <w:i/>
          <w:sz w:val="22"/>
          <w:szCs w:val="22"/>
        </w:rPr>
        <w:t xml:space="preserve">(19) Vytvářet předpoklady pro polyfunkční využívání opuštěných areálů a ploch (tzv. </w:t>
      </w:r>
      <w:proofErr w:type="spellStart"/>
      <w:r w:rsidRPr="00577E2F">
        <w:rPr>
          <w:rFonts w:ascii="Arial" w:hAnsi="Arial" w:cs="Arial"/>
          <w:i/>
          <w:sz w:val="22"/>
          <w:szCs w:val="22"/>
        </w:rPr>
        <w:t>brownfields</w:t>
      </w:r>
      <w:proofErr w:type="spellEnd"/>
      <w:r w:rsidRPr="00577E2F">
        <w:rPr>
          <w:rFonts w:ascii="Arial" w:hAnsi="Arial" w:cs="Arial"/>
          <w:i/>
          <w:sz w:val="22"/>
          <w:szCs w:val="22"/>
        </w:rPr>
        <w:t xml:space="preserve"> průmyslového, zemědělského, vojenského a jiného původu). Hospodárně využívat zastavěné území (podpora přestaveb, revitalizací a sanací území) a zajistit ochranu nezastavěného území (zejména zemědělské a lesní půdy) a zachování veřejné zeleně, včetně minimalizace její fragmentace. Cílem je účelné využívání a uspořádání území úsporné v nárocích na veřejné rozpočty na dopravu a energie, které koordinací veřejných</w:t>
      </w:r>
      <w:r w:rsidRPr="00F3625E">
        <w:rPr>
          <w:rFonts w:ascii="Arial" w:hAnsi="Arial" w:cs="Arial"/>
          <w:i/>
          <w:color w:val="FF0000"/>
          <w:sz w:val="22"/>
          <w:szCs w:val="22"/>
        </w:rPr>
        <w:t xml:space="preserve"> </w:t>
      </w:r>
      <w:r w:rsidRPr="00577E2F">
        <w:rPr>
          <w:rFonts w:ascii="Arial" w:hAnsi="Arial" w:cs="Arial"/>
          <w:i/>
          <w:sz w:val="22"/>
          <w:szCs w:val="22"/>
        </w:rPr>
        <w:t xml:space="preserve">a soukromých zájmů na rozvoji území omezuje negativní důsledky </w:t>
      </w:r>
      <w:proofErr w:type="spellStart"/>
      <w:r w:rsidRPr="00577E2F">
        <w:rPr>
          <w:rFonts w:ascii="Arial" w:hAnsi="Arial" w:cs="Arial"/>
          <w:i/>
          <w:sz w:val="22"/>
          <w:szCs w:val="22"/>
        </w:rPr>
        <w:t>suburbanizace</w:t>
      </w:r>
      <w:proofErr w:type="spellEnd"/>
      <w:r w:rsidRPr="00577E2F">
        <w:rPr>
          <w:rFonts w:ascii="Arial" w:hAnsi="Arial" w:cs="Arial"/>
          <w:i/>
          <w:sz w:val="22"/>
          <w:szCs w:val="22"/>
        </w:rPr>
        <w:t xml:space="preserve"> pro udržitelný rozvoj území.</w:t>
      </w:r>
    </w:p>
    <w:p w:rsidR="00D40CB3" w:rsidRPr="00C97097" w:rsidRDefault="00D40CB3" w:rsidP="00E56D26">
      <w:pPr>
        <w:autoSpaceDE w:val="0"/>
        <w:autoSpaceDN w:val="0"/>
        <w:adjustRightInd w:val="0"/>
        <w:spacing w:after="120"/>
        <w:ind w:firstLine="709"/>
        <w:jc w:val="both"/>
        <w:rPr>
          <w:rFonts w:ascii="Arial" w:hAnsi="Arial" w:cs="Arial"/>
          <w:sz w:val="22"/>
          <w:szCs w:val="22"/>
        </w:rPr>
      </w:pPr>
      <w:r w:rsidRPr="00C97097">
        <w:rPr>
          <w:rFonts w:ascii="Arial" w:hAnsi="Arial" w:cs="Arial"/>
          <w:sz w:val="22"/>
          <w:szCs w:val="22"/>
        </w:rPr>
        <w:t>ÚP urbanistickou koncepcí navazuje na dosavadní účelné využívání území</w:t>
      </w:r>
      <w:r>
        <w:rPr>
          <w:rFonts w:ascii="Arial" w:hAnsi="Arial" w:cs="Arial"/>
          <w:sz w:val="22"/>
          <w:szCs w:val="22"/>
        </w:rPr>
        <w:t>, vymezuje plochy přestavby pro nové využití částí ZÚ</w:t>
      </w:r>
      <w:r w:rsidRPr="00C97097">
        <w:rPr>
          <w:rFonts w:ascii="Arial" w:hAnsi="Arial" w:cs="Arial"/>
          <w:sz w:val="22"/>
          <w:szCs w:val="22"/>
        </w:rPr>
        <w:t xml:space="preserve"> a zastavitelné plochy</w:t>
      </w:r>
      <w:r>
        <w:rPr>
          <w:rFonts w:ascii="Arial" w:hAnsi="Arial" w:cs="Arial"/>
          <w:sz w:val="22"/>
          <w:szCs w:val="22"/>
        </w:rPr>
        <w:t xml:space="preserve"> </w:t>
      </w:r>
      <w:r w:rsidRPr="00C97097">
        <w:rPr>
          <w:rFonts w:ascii="Arial" w:hAnsi="Arial" w:cs="Arial"/>
          <w:sz w:val="22"/>
          <w:szCs w:val="22"/>
        </w:rPr>
        <w:t xml:space="preserve">vymezuje v přímé vazbě </w:t>
      </w:r>
      <w:proofErr w:type="gramStart"/>
      <w:r w:rsidRPr="00C97097">
        <w:rPr>
          <w:rFonts w:ascii="Arial" w:hAnsi="Arial" w:cs="Arial"/>
          <w:sz w:val="22"/>
          <w:szCs w:val="22"/>
        </w:rPr>
        <w:t>na</w:t>
      </w:r>
      <w:proofErr w:type="gramEnd"/>
      <w:r w:rsidRPr="00C97097">
        <w:rPr>
          <w:rFonts w:ascii="Arial" w:hAnsi="Arial" w:cs="Arial"/>
          <w:sz w:val="22"/>
          <w:szCs w:val="22"/>
        </w:rPr>
        <w:t xml:space="preserve"> ZÚ.</w:t>
      </w:r>
    </w:p>
    <w:p w:rsidR="00D40CB3" w:rsidRPr="00577E2F" w:rsidRDefault="00D40CB3" w:rsidP="00E56D26">
      <w:pPr>
        <w:autoSpaceDE w:val="0"/>
        <w:autoSpaceDN w:val="0"/>
        <w:adjustRightInd w:val="0"/>
        <w:jc w:val="both"/>
        <w:outlineLvl w:val="0"/>
        <w:rPr>
          <w:rFonts w:ascii="Arial" w:hAnsi="Arial" w:cs="Arial"/>
          <w:i/>
          <w:sz w:val="22"/>
          <w:szCs w:val="22"/>
        </w:rPr>
      </w:pPr>
      <w:r w:rsidRPr="00577E2F">
        <w:rPr>
          <w:rFonts w:ascii="Arial" w:hAnsi="Arial" w:cs="Arial"/>
          <w:i/>
          <w:sz w:val="22"/>
          <w:szCs w:val="22"/>
        </w:rPr>
        <w:t xml:space="preserve">(20) Rozvojové záměry, které mohou významně ovlivnit charakter krajiny, umísťovat do co nejméně konfliktních lokalit a následně podporovat potřebná kompenzační opatření. S ohledem na to při územně plánovací činnosti, pokud je to možné a odůvodněné, respektovat veřejné zájmy např. ochrany biologické rozmanitosti a kvality životního prostředí, zejména formou důsledné ochrany zvláště chráněných území, lokalit soustavy Natura 2000, mokřadů, ochranných pásem vodních zdrojů, chráněné oblasti přirozené akumulace vod a nerostného bohatství, ochrany zemědělského a lesního půdního fondu. Vytvářet územní podmínky pro implementaci a respektování územních systémů ekologické stability a zvyšování a udržování ekologické stability a k zajištění ekologických funkcí krajiny i v ostatní volné krajině a pro ochranu krajinných prvků přírodního charakteru v zastavěných územích, zvyšování a udržování rozmanitosti venkovské krajiny. V rámci územně plánovací činnosti vytvářet podmínky pro ochranu krajinného rázu s ohledem na cílové charakteristiky a typy krajiny a vytvářet podmínky pro využití přírodních zdrojů. </w:t>
      </w:r>
    </w:p>
    <w:p w:rsidR="00D40CB3" w:rsidRPr="002273E4" w:rsidRDefault="00D40CB3" w:rsidP="00E56D26">
      <w:pPr>
        <w:pStyle w:val="BodyTextIndent31"/>
        <w:keepNext w:val="0"/>
        <w:keepLines w:val="0"/>
        <w:widowControl/>
        <w:suppressAutoHyphens/>
        <w:overflowPunct/>
        <w:autoSpaceDE/>
        <w:spacing w:before="0" w:after="120" w:line="240" w:lineRule="auto"/>
        <w:textAlignment w:val="auto"/>
      </w:pPr>
      <w:r w:rsidRPr="002273E4">
        <w:t>ÚP zpřesňuje prvky ÚSES a stanovuje podmínky pro využívání jednotlivých typů ploch. Jsou stanoveny podmínky pro ochranu krajinného rázu.</w:t>
      </w:r>
    </w:p>
    <w:p w:rsidR="00D40CB3" w:rsidRPr="00577E2F" w:rsidRDefault="00D40CB3" w:rsidP="00E56D26">
      <w:pPr>
        <w:autoSpaceDE w:val="0"/>
        <w:autoSpaceDN w:val="0"/>
        <w:adjustRightInd w:val="0"/>
        <w:jc w:val="both"/>
        <w:outlineLvl w:val="0"/>
        <w:rPr>
          <w:rFonts w:ascii="Arial" w:hAnsi="Arial" w:cs="Arial"/>
          <w:i/>
          <w:sz w:val="22"/>
          <w:szCs w:val="22"/>
        </w:rPr>
      </w:pPr>
      <w:r w:rsidRPr="00577E2F">
        <w:rPr>
          <w:rFonts w:ascii="Arial" w:hAnsi="Arial" w:cs="Arial"/>
          <w:i/>
          <w:sz w:val="22"/>
          <w:szCs w:val="22"/>
        </w:rPr>
        <w:t>(20a) Vytvářet územní podmínky pro zajištění migrační propustnosti krajiny pro volně žijící živočichy a pro člověka, zejména při umísťování dopravní a technické infrastruktury. V rámci územně plánovací činnosti omezovat nežádoucí srůstání sídel s ohledem na zajištění přístupnosti a prostupnosti krajiny.</w:t>
      </w:r>
    </w:p>
    <w:p w:rsidR="00D40CB3" w:rsidRPr="00177F33" w:rsidRDefault="00D40CB3" w:rsidP="00E56D26">
      <w:pPr>
        <w:pStyle w:val="BodyTextIndent31"/>
        <w:keepNext w:val="0"/>
        <w:keepLines w:val="0"/>
        <w:widowControl/>
        <w:suppressAutoHyphens/>
        <w:overflowPunct/>
        <w:autoSpaceDE/>
        <w:spacing w:before="0" w:after="120" w:line="240" w:lineRule="auto"/>
        <w:textAlignment w:val="auto"/>
      </w:pPr>
      <w:r w:rsidRPr="00177F33">
        <w:t>Stanovením podmínek využití ploch v nezastavěném území</w:t>
      </w:r>
      <w:r>
        <w:t xml:space="preserve">, respektováním evropsky významné lokality </w:t>
      </w:r>
      <w:r w:rsidRPr="00177F33">
        <w:t>a vymezením ÚSES přispívá ÚP k zachování a rozvoji migrační prostupnosti území.</w:t>
      </w:r>
    </w:p>
    <w:p w:rsidR="00D40CB3" w:rsidRPr="00577E2F" w:rsidRDefault="00D40CB3" w:rsidP="00E56D26">
      <w:pPr>
        <w:autoSpaceDE w:val="0"/>
        <w:autoSpaceDN w:val="0"/>
        <w:adjustRightInd w:val="0"/>
        <w:jc w:val="both"/>
        <w:outlineLvl w:val="0"/>
        <w:rPr>
          <w:rFonts w:ascii="Arial" w:hAnsi="Arial" w:cs="Arial"/>
          <w:i/>
          <w:sz w:val="22"/>
          <w:szCs w:val="22"/>
        </w:rPr>
      </w:pPr>
      <w:r w:rsidRPr="00577E2F">
        <w:rPr>
          <w:rFonts w:ascii="Arial" w:hAnsi="Arial" w:cs="Arial"/>
          <w:i/>
          <w:sz w:val="22"/>
          <w:szCs w:val="22"/>
        </w:rPr>
        <w:t xml:space="preserve">(22) Vytvářet podmínky pro rozvoj a využití předpokladů území pro různé formy cestovního ruchu (např. cykloturistika, agroturistika, poznávací turistika), při zachování a rozvoji hodnot území. Podporovat propojení míst, atraktivních z hlediska cestovního ruchu, turistickými cestami, které umožňují celoroční využití pro různé formy turistiky (např. pěší, </w:t>
      </w:r>
      <w:proofErr w:type="spellStart"/>
      <w:r w:rsidRPr="00577E2F">
        <w:rPr>
          <w:rFonts w:ascii="Arial" w:hAnsi="Arial" w:cs="Arial"/>
          <w:i/>
          <w:sz w:val="22"/>
          <w:szCs w:val="22"/>
        </w:rPr>
        <w:t>cyklo</w:t>
      </w:r>
      <w:proofErr w:type="spellEnd"/>
      <w:r w:rsidRPr="00577E2F">
        <w:rPr>
          <w:rFonts w:ascii="Arial" w:hAnsi="Arial" w:cs="Arial"/>
          <w:i/>
          <w:sz w:val="22"/>
          <w:szCs w:val="22"/>
        </w:rPr>
        <w:t xml:space="preserve">, lyžařská, </w:t>
      </w:r>
      <w:proofErr w:type="spellStart"/>
      <w:r w:rsidRPr="00577E2F">
        <w:rPr>
          <w:rFonts w:ascii="Arial" w:hAnsi="Arial" w:cs="Arial"/>
          <w:i/>
          <w:sz w:val="22"/>
          <w:szCs w:val="22"/>
        </w:rPr>
        <w:t>hipo</w:t>
      </w:r>
      <w:proofErr w:type="spellEnd"/>
      <w:r w:rsidRPr="00577E2F">
        <w:rPr>
          <w:rFonts w:ascii="Arial" w:hAnsi="Arial" w:cs="Arial"/>
          <w:i/>
          <w:sz w:val="22"/>
          <w:szCs w:val="22"/>
        </w:rPr>
        <w:t xml:space="preserve">). </w:t>
      </w:r>
    </w:p>
    <w:p w:rsidR="00D40CB3" w:rsidRPr="002273E4" w:rsidRDefault="00D40CB3" w:rsidP="00E56D26">
      <w:pPr>
        <w:autoSpaceDE w:val="0"/>
        <w:autoSpaceDN w:val="0"/>
        <w:adjustRightInd w:val="0"/>
        <w:ind w:firstLine="708"/>
        <w:jc w:val="both"/>
        <w:rPr>
          <w:rFonts w:ascii="Arial" w:hAnsi="Arial" w:cs="Arial"/>
          <w:iCs/>
          <w:sz w:val="22"/>
          <w:szCs w:val="22"/>
        </w:rPr>
      </w:pPr>
      <w:r w:rsidRPr="002273E4">
        <w:rPr>
          <w:rFonts w:ascii="Arial" w:hAnsi="Arial" w:cs="Arial"/>
          <w:sz w:val="22"/>
          <w:szCs w:val="22"/>
        </w:rPr>
        <w:t>ÚP umožňuje rozvoj a využití předpokladů území pro cestovní ruch včetně propojení atraktivních míst vymezením zastavitelných ploch a stanovením podmínek využití ploch nevylučujících realizaci většiny staveb, zařízení a opatření dle § 18 odst. 5 SZ.</w:t>
      </w:r>
    </w:p>
    <w:p w:rsidR="00D40CB3" w:rsidRPr="00577E2F" w:rsidRDefault="00D40CB3" w:rsidP="00E56D26">
      <w:pPr>
        <w:autoSpaceDE w:val="0"/>
        <w:autoSpaceDN w:val="0"/>
        <w:adjustRightInd w:val="0"/>
        <w:jc w:val="both"/>
        <w:outlineLvl w:val="0"/>
        <w:rPr>
          <w:rFonts w:ascii="Arial" w:hAnsi="Arial" w:cs="Arial"/>
          <w:i/>
          <w:sz w:val="22"/>
          <w:szCs w:val="22"/>
        </w:rPr>
      </w:pPr>
    </w:p>
    <w:p w:rsidR="00D40CB3" w:rsidRDefault="00D40CB3" w:rsidP="00BD2E6A">
      <w:pPr>
        <w:autoSpaceDE w:val="0"/>
        <w:autoSpaceDN w:val="0"/>
        <w:adjustRightInd w:val="0"/>
        <w:jc w:val="both"/>
        <w:outlineLvl w:val="0"/>
        <w:rPr>
          <w:rFonts w:ascii="Arial" w:hAnsi="Arial" w:cs="Arial"/>
          <w:i/>
          <w:sz w:val="22"/>
          <w:szCs w:val="22"/>
        </w:rPr>
      </w:pPr>
      <w:r w:rsidRPr="00BD2E6A">
        <w:rPr>
          <w:rFonts w:ascii="Arial" w:hAnsi="Arial" w:cs="Arial"/>
          <w:i/>
          <w:sz w:val="22"/>
          <w:szCs w:val="22"/>
        </w:rPr>
        <w:t xml:space="preserve">(23) Podle místních podmínek vytvářet předpoklady pro lepší dostupnost území a zkvalitnění dopravní a technické infrastruktury s ohledem na prostupnost krajiny. Při umísťování dopravní a technické infrastruktury zachovat prostupnost krajiny a minimalizovat rozsah fragmentace krajiny; je-li to z těchto hledisek účelné, umísťovat tato zařízení souběžně. Zmírňovat vystavení městských oblastí nepříznivým účinkům tranzitní železniční a silniční dopravy, mimo jiné i prostřednictvím obchvatů městských oblastí, nebo zajistit ochranu jinými vhodnými opatřeními v území. Zároveň však vymezovat plochy pro novou obytnou zástavbu tak, aby byl zachován dostatečný odstup od vymezených koridorů pro nové úseky dálnic, silnic I. třídy a železnic, a tímto způsobem důsledně předcházet </w:t>
      </w:r>
      <w:proofErr w:type="spellStart"/>
      <w:r w:rsidRPr="00BD2E6A">
        <w:rPr>
          <w:rFonts w:ascii="Arial" w:hAnsi="Arial" w:cs="Arial"/>
          <w:i/>
          <w:sz w:val="22"/>
          <w:szCs w:val="22"/>
        </w:rPr>
        <w:t>zneprůchodnění</w:t>
      </w:r>
      <w:proofErr w:type="spellEnd"/>
      <w:r w:rsidRPr="00BD2E6A">
        <w:rPr>
          <w:rFonts w:ascii="Arial" w:hAnsi="Arial" w:cs="Arial"/>
          <w:i/>
          <w:sz w:val="22"/>
          <w:szCs w:val="22"/>
        </w:rPr>
        <w:t xml:space="preserve"> území pro dopravní stavby i možnému nežádoucímu působení negativních účinků provozu dopravy na veřejné zdraví obyvatel (bez nutnosti budování nákladných technických opatření na eliminaci těchto účinků). </w:t>
      </w:r>
    </w:p>
    <w:p w:rsidR="00D40CB3" w:rsidRPr="001771EE" w:rsidRDefault="00D40CB3" w:rsidP="001771EE">
      <w:pPr>
        <w:autoSpaceDE w:val="0"/>
        <w:autoSpaceDN w:val="0"/>
        <w:adjustRightInd w:val="0"/>
        <w:spacing w:after="120"/>
        <w:jc w:val="both"/>
        <w:outlineLvl w:val="0"/>
        <w:rPr>
          <w:rFonts w:ascii="Arial" w:hAnsi="Arial" w:cs="Arial"/>
          <w:sz w:val="22"/>
          <w:szCs w:val="22"/>
        </w:rPr>
      </w:pPr>
      <w:r>
        <w:rPr>
          <w:rFonts w:ascii="Arial" w:hAnsi="Arial" w:cs="Arial"/>
          <w:i/>
          <w:sz w:val="22"/>
          <w:szCs w:val="22"/>
        </w:rPr>
        <w:tab/>
      </w:r>
      <w:r w:rsidRPr="001771EE">
        <w:rPr>
          <w:rFonts w:ascii="Arial" w:hAnsi="Arial" w:cs="Arial"/>
          <w:sz w:val="22"/>
          <w:szCs w:val="22"/>
        </w:rPr>
        <w:t>ÚP respektuje současné stabilizované plochy DS a TI.</w:t>
      </w:r>
    </w:p>
    <w:p w:rsidR="00D40CB3" w:rsidRDefault="00D40CB3" w:rsidP="00BD2E6A">
      <w:pPr>
        <w:pStyle w:val="Default"/>
        <w:jc w:val="both"/>
        <w:rPr>
          <w:rFonts w:ascii="Arial" w:hAnsi="Arial" w:cs="Arial"/>
          <w:i/>
          <w:sz w:val="22"/>
          <w:szCs w:val="22"/>
        </w:rPr>
      </w:pPr>
      <w:r w:rsidRPr="00BB7730">
        <w:rPr>
          <w:i/>
          <w:sz w:val="22"/>
          <w:szCs w:val="22"/>
        </w:rPr>
        <w:t>(</w:t>
      </w:r>
      <w:r w:rsidRPr="00BD2E6A">
        <w:rPr>
          <w:rFonts w:ascii="Arial" w:hAnsi="Arial" w:cs="Arial"/>
          <w:i/>
          <w:sz w:val="22"/>
          <w:szCs w:val="22"/>
        </w:rPr>
        <w:t>24) Vytvářet podmínky pro zlepšování dostupnosti území rozšiřováním a zkvalitňováním dopravní infrastruktury s ohledem na potřeby veřejné dopravy a požadavky ochrany veřejného zdraví, zejména uvnitř rozvojových oblastí a rozvojových os. Možnosti nové výstavby je třeba dostatečnou veřejnou infrastrukturou přímo podmínit. Vytvářet podmínky pro zvyšování bezpečnosti a plynulosti dopravy, ochrany a bezpečnosti obyvatelstva a zlepšování jeho ochrany před hlukem a emisemi, s ohledem na to vytvářet v území podmínky pro environmentálně šetrné formy dopravy (např. železniční, cyklistickou)</w:t>
      </w:r>
      <w:r>
        <w:rPr>
          <w:rFonts w:ascii="Arial" w:hAnsi="Arial" w:cs="Arial"/>
          <w:i/>
          <w:sz w:val="22"/>
          <w:szCs w:val="22"/>
        </w:rPr>
        <w:t>.</w:t>
      </w:r>
    </w:p>
    <w:p w:rsidR="00D40CB3" w:rsidRPr="001771EE" w:rsidRDefault="00D40CB3" w:rsidP="0061293A">
      <w:pPr>
        <w:pStyle w:val="Default"/>
        <w:spacing w:after="120"/>
        <w:jc w:val="both"/>
        <w:rPr>
          <w:rFonts w:ascii="Arial" w:hAnsi="Arial" w:cs="Arial"/>
          <w:sz w:val="22"/>
          <w:szCs w:val="22"/>
        </w:rPr>
      </w:pPr>
      <w:r>
        <w:rPr>
          <w:rFonts w:ascii="Arial" w:hAnsi="Arial" w:cs="Arial"/>
          <w:i/>
          <w:sz w:val="22"/>
          <w:szCs w:val="22"/>
        </w:rPr>
        <w:tab/>
      </w:r>
      <w:r>
        <w:rPr>
          <w:rFonts w:ascii="Arial" w:hAnsi="Arial" w:cs="Arial"/>
          <w:sz w:val="22"/>
          <w:szCs w:val="22"/>
        </w:rPr>
        <w:t xml:space="preserve">ÚP připouští rozvoj DI v ZÚ jako související využití a mimo ZÚ v souladu s § 18 odst. 5 SZ. </w:t>
      </w:r>
    </w:p>
    <w:p w:rsidR="00D40CB3" w:rsidRPr="00577E2F" w:rsidRDefault="00D40CB3" w:rsidP="00E56D26">
      <w:pPr>
        <w:autoSpaceDE w:val="0"/>
        <w:autoSpaceDN w:val="0"/>
        <w:adjustRightInd w:val="0"/>
        <w:jc w:val="both"/>
        <w:outlineLvl w:val="0"/>
        <w:rPr>
          <w:rFonts w:ascii="Arial" w:hAnsi="Arial" w:cs="Arial"/>
          <w:i/>
          <w:sz w:val="22"/>
          <w:szCs w:val="22"/>
        </w:rPr>
      </w:pPr>
      <w:r w:rsidRPr="00577E2F">
        <w:rPr>
          <w:rFonts w:ascii="Arial" w:hAnsi="Arial" w:cs="Arial"/>
          <w:i/>
          <w:sz w:val="22"/>
          <w:szCs w:val="22"/>
        </w:rPr>
        <w:t xml:space="preserve">(25) Vytvářet podmínky pro preventivní ochranu území a obyvatelstva před potenciálními riziky a přírodními katastrofami v území (záplavy, sesuvy půdy, eroze atd.) s cílem minimalizovat rozsah případných škod. Zejména zajistit územní ochranu ploch potřebných pro umísťování staveb a opatření na ochranu před povodněmi a pro vymezení území určených k řízeným </w:t>
      </w:r>
      <w:proofErr w:type="spellStart"/>
      <w:r w:rsidRPr="00577E2F">
        <w:rPr>
          <w:rFonts w:ascii="Arial" w:hAnsi="Arial" w:cs="Arial"/>
          <w:i/>
          <w:sz w:val="22"/>
          <w:szCs w:val="22"/>
        </w:rPr>
        <w:t>rozlivům</w:t>
      </w:r>
      <w:proofErr w:type="spellEnd"/>
      <w:r w:rsidRPr="00577E2F">
        <w:rPr>
          <w:rFonts w:ascii="Arial" w:hAnsi="Arial" w:cs="Arial"/>
          <w:i/>
          <w:sz w:val="22"/>
          <w:szCs w:val="22"/>
        </w:rPr>
        <w:t xml:space="preserve"> povodní. Vytvářet podmínky pro zvýšení přirozené retence srážkových vod v území s ohledem na strukturu osídlení a kulturní krajinu jako alternativy k umělé akumulaci vod. V zastavěných územích a zastavitelných plochách vytvářet podmínky pro zadržování, vsakování i využívání dešťových vod jako zdroje vody a s cílem zmírňování účinků povodní.</w:t>
      </w:r>
    </w:p>
    <w:p w:rsidR="00D40CB3" w:rsidRPr="00EE4AB7" w:rsidRDefault="00D40CB3" w:rsidP="00E56D26">
      <w:pPr>
        <w:autoSpaceDE w:val="0"/>
        <w:autoSpaceDN w:val="0"/>
        <w:adjustRightInd w:val="0"/>
        <w:ind w:firstLine="708"/>
        <w:jc w:val="both"/>
        <w:outlineLvl w:val="0"/>
        <w:rPr>
          <w:rFonts w:ascii="Arial" w:hAnsi="Arial" w:cs="Arial"/>
          <w:sz w:val="22"/>
          <w:szCs w:val="22"/>
        </w:rPr>
      </w:pPr>
      <w:r w:rsidRPr="00EE4AB7">
        <w:rPr>
          <w:rFonts w:ascii="Arial" w:hAnsi="Arial" w:cs="Arial"/>
          <w:sz w:val="22"/>
          <w:szCs w:val="22"/>
        </w:rPr>
        <w:t>ÚP připouští umisťování protierozních a protipovodňových opatření v celém území obce vyjma ploch OH. Stanovená intenzita využití stavebních pozemků umožňuje vsakování dešťových vod přímo v ZÚ a v zastavitelných plochách</w:t>
      </w:r>
      <w:r>
        <w:rPr>
          <w:rFonts w:ascii="Arial" w:hAnsi="Arial" w:cs="Arial"/>
          <w:sz w:val="22"/>
          <w:szCs w:val="22"/>
        </w:rPr>
        <w:t>.</w:t>
      </w:r>
    </w:p>
    <w:p w:rsidR="00D40CB3" w:rsidRDefault="00D40CB3" w:rsidP="00E56D26">
      <w:pPr>
        <w:autoSpaceDE w:val="0"/>
        <w:autoSpaceDN w:val="0"/>
        <w:adjustRightInd w:val="0"/>
        <w:jc w:val="both"/>
        <w:rPr>
          <w:rFonts w:ascii="Arial" w:hAnsi="Arial" w:cs="Arial"/>
          <w:i/>
          <w:sz w:val="22"/>
          <w:szCs w:val="22"/>
        </w:rPr>
      </w:pPr>
    </w:p>
    <w:p w:rsidR="00D40CB3" w:rsidRPr="00706889" w:rsidRDefault="00D40CB3" w:rsidP="00BD2E6A">
      <w:pPr>
        <w:autoSpaceDE w:val="0"/>
        <w:autoSpaceDN w:val="0"/>
        <w:adjustRightInd w:val="0"/>
        <w:jc w:val="both"/>
        <w:outlineLvl w:val="0"/>
        <w:rPr>
          <w:rFonts w:ascii="Arial" w:hAnsi="Arial" w:cs="Arial"/>
          <w:i/>
          <w:iCs/>
          <w:sz w:val="22"/>
          <w:szCs w:val="22"/>
        </w:rPr>
      </w:pPr>
      <w:r w:rsidRPr="00706889">
        <w:rPr>
          <w:rFonts w:ascii="Arial" w:hAnsi="Arial" w:cs="Arial"/>
          <w:i/>
          <w:sz w:val="22"/>
          <w:szCs w:val="22"/>
        </w:rPr>
        <w:t xml:space="preserve">(26) Vymezovat zastavitelné plochy v záplavových územích a umisťovat do nich veřejnou infrastrukturu jen ve zcela výjimečných a zvlášť odůvodněných případech. Vymezovat a chránit zastavitelné plochy pro přemístění zástavby z území s vysokou mírou rizika vzniku povodňových škod. </w:t>
      </w:r>
    </w:p>
    <w:p w:rsidR="00D40CB3" w:rsidRPr="0061293A" w:rsidRDefault="00D40CB3" w:rsidP="0061293A">
      <w:pPr>
        <w:autoSpaceDE w:val="0"/>
        <w:autoSpaceDN w:val="0"/>
        <w:adjustRightInd w:val="0"/>
        <w:spacing w:after="120"/>
        <w:jc w:val="both"/>
        <w:outlineLvl w:val="0"/>
        <w:rPr>
          <w:rFonts w:ascii="Arial" w:hAnsi="Arial" w:cs="Arial"/>
          <w:iCs/>
          <w:sz w:val="22"/>
          <w:szCs w:val="22"/>
        </w:rPr>
      </w:pPr>
      <w:r>
        <w:rPr>
          <w:rFonts w:ascii="Arial" w:hAnsi="Arial" w:cs="Arial"/>
          <w:i/>
          <w:iCs/>
          <w:sz w:val="22"/>
          <w:szCs w:val="22"/>
        </w:rPr>
        <w:tab/>
      </w:r>
      <w:r w:rsidRPr="0061293A">
        <w:rPr>
          <w:rFonts w:ascii="Arial" w:hAnsi="Arial" w:cs="Arial"/>
          <w:iCs/>
          <w:sz w:val="22"/>
          <w:szCs w:val="22"/>
        </w:rPr>
        <w:t>ÚP vymezuje pouz</w:t>
      </w:r>
      <w:r>
        <w:rPr>
          <w:rFonts w:ascii="Arial" w:hAnsi="Arial" w:cs="Arial"/>
          <w:iCs/>
          <w:sz w:val="22"/>
          <w:szCs w:val="22"/>
        </w:rPr>
        <w:t>e částečně plochu přestavby pro bydlení v Q100 s tím, že stavby budou umístěny mimo Q100.</w:t>
      </w:r>
    </w:p>
    <w:p w:rsidR="00D40CB3" w:rsidRPr="00706889" w:rsidRDefault="00D40CB3" w:rsidP="00BD2E6A">
      <w:pPr>
        <w:autoSpaceDE w:val="0"/>
        <w:autoSpaceDN w:val="0"/>
        <w:adjustRightInd w:val="0"/>
        <w:jc w:val="both"/>
        <w:outlineLvl w:val="0"/>
        <w:rPr>
          <w:rFonts w:ascii="Arial" w:hAnsi="Arial" w:cs="Arial"/>
          <w:i/>
          <w:iCs/>
          <w:sz w:val="22"/>
          <w:szCs w:val="22"/>
        </w:rPr>
      </w:pPr>
      <w:r w:rsidRPr="00706889">
        <w:rPr>
          <w:rFonts w:ascii="Arial" w:hAnsi="Arial" w:cs="Arial"/>
          <w:i/>
          <w:sz w:val="22"/>
          <w:szCs w:val="22"/>
        </w:rPr>
        <w:t>(27) Vytvářet podmínky pro koordinované umísťování veřejné infrastruktury v území a její rozvoj</w:t>
      </w:r>
      <w:r>
        <w:rPr>
          <w:rFonts w:ascii="Arial" w:hAnsi="Arial" w:cs="Arial"/>
          <w:i/>
          <w:sz w:val="22"/>
          <w:szCs w:val="22"/>
        </w:rPr>
        <w:t>,</w:t>
      </w:r>
      <w:r w:rsidRPr="00706889">
        <w:rPr>
          <w:rFonts w:ascii="Arial" w:hAnsi="Arial" w:cs="Arial"/>
          <w:i/>
          <w:sz w:val="22"/>
          <w:szCs w:val="22"/>
        </w:rPr>
        <w:t xml:space="preserve"> a tím podporovat její účelné využívání v rámci sídelní struktury. Vytvářet rovněž podmínky pro zkvalitnění dopravní dostupnosti obcí (měst), které jsou přirozenými regionálními centry v území tak, aby se díky možnostem, poloze i infrastruktuře těchto obcí zlepšovaly i podmínky pro rozvoj okolních obcí ve venkovských oblastech a v oblastech se specifickými geografickými podmínkami. Při řešení problémů udržitelného rozvoje území využívat regionálních seskupení (klastrů) k dialogu všech partnerů, na které mají změny v území dopad a kteří mohou posilovat atraktivitu území investicemi ve prospěch územního rozvoje. Při územně plánovací činnosti stanovovat podmínky pro vytvoření výkonné sítě osobní i nákladní železniční, silniční, vodní a letecké dopravy, včetně sítí regionálních letišť, efektivní dopravní sítě pro spojení městských oblastí s venkovskými oblastmi, stejně jako řešení </w:t>
      </w:r>
      <w:proofErr w:type="spellStart"/>
      <w:r w:rsidRPr="00706889">
        <w:rPr>
          <w:rFonts w:ascii="Arial" w:hAnsi="Arial" w:cs="Arial"/>
          <w:i/>
          <w:sz w:val="22"/>
          <w:szCs w:val="22"/>
        </w:rPr>
        <w:t>přeshraniční</w:t>
      </w:r>
      <w:proofErr w:type="spellEnd"/>
      <w:r w:rsidRPr="00706889">
        <w:rPr>
          <w:rFonts w:ascii="Arial" w:hAnsi="Arial" w:cs="Arial"/>
          <w:i/>
          <w:sz w:val="22"/>
          <w:szCs w:val="22"/>
        </w:rPr>
        <w:t xml:space="preserve"> dopravy, protože mobilita a dostupnost jsou klíčovými předpoklady hospodářského rozvoje ve všech regionech. </w:t>
      </w:r>
    </w:p>
    <w:p w:rsidR="00D40CB3" w:rsidRPr="0061293A" w:rsidRDefault="00D40CB3" w:rsidP="0061293A">
      <w:pPr>
        <w:autoSpaceDE w:val="0"/>
        <w:autoSpaceDN w:val="0"/>
        <w:adjustRightInd w:val="0"/>
        <w:spacing w:after="120"/>
        <w:jc w:val="both"/>
        <w:outlineLvl w:val="0"/>
        <w:rPr>
          <w:rFonts w:ascii="Arial" w:hAnsi="Arial" w:cs="Arial"/>
          <w:iCs/>
          <w:sz w:val="22"/>
          <w:szCs w:val="22"/>
        </w:rPr>
      </w:pPr>
      <w:r>
        <w:rPr>
          <w:rFonts w:ascii="Arial" w:hAnsi="Arial" w:cs="Arial"/>
          <w:iCs/>
          <w:sz w:val="22"/>
          <w:szCs w:val="22"/>
        </w:rPr>
        <w:tab/>
        <w:t>ÚP stabilizuje současné dostatečné plochy veřejné infrastruktury.</w:t>
      </w:r>
    </w:p>
    <w:p w:rsidR="00D40CB3" w:rsidRDefault="00D40CB3" w:rsidP="00E56D26">
      <w:pPr>
        <w:autoSpaceDE w:val="0"/>
        <w:autoSpaceDN w:val="0"/>
        <w:adjustRightInd w:val="0"/>
        <w:jc w:val="both"/>
        <w:outlineLvl w:val="0"/>
        <w:rPr>
          <w:rFonts w:ascii="Arial" w:hAnsi="Arial" w:cs="Arial"/>
          <w:i/>
          <w:sz w:val="22"/>
          <w:szCs w:val="22"/>
        </w:rPr>
      </w:pPr>
      <w:r w:rsidRPr="00706889">
        <w:rPr>
          <w:rFonts w:ascii="Arial" w:hAnsi="Arial" w:cs="Arial"/>
          <w:i/>
          <w:sz w:val="22"/>
          <w:szCs w:val="22"/>
        </w:rPr>
        <w:t xml:space="preserve">(28) Pro zajištění kvality života obyvatel zohledňovat nároky dalšího vývoje území, požadovat jeho řešení ve všech potřebných dlouhodobých souvislostech, včetně nároků na veřejnou infrastrukturu. Návrh a ochranu kvalitních městských prostorů a veřejné infrastruktury je nutné řešit ve spolupráci veřejného i soukromého sektoru s veřejností. </w:t>
      </w:r>
    </w:p>
    <w:p w:rsidR="00D40CB3" w:rsidRPr="0061293A" w:rsidRDefault="00D40CB3" w:rsidP="0061293A">
      <w:pPr>
        <w:autoSpaceDE w:val="0"/>
        <w:autoSpaceDN w:val="0"/>
        <w:adjustRightInd w:val="0"/>
        <w:spacing w:after="120"/>
        <w:jc w:val="both"/>
        <w:outlineLvl w:val="0"/>
        <w:rPr>
          <w:rFonts w:ascii="Arial" w:hAnsi="Arial" w:cs="Arial"/>
          <w:sz w:val="22"/>
          <w:szCs w:val="22"/>
        </w:rPr>
      </w:pPr>
      <w:r>
        <w:rPr>
          <w:rFonts w:ascii="Arial" w:hAnsi="Arial" w:cs="Arial"/>
          <w:sz w:val="22"/>
          <w:szCs w:val="22"/>
        </w:rPr>
        <w:tab/>
        <w:t>ÚP zohledňuje všechny uplatněné požadavky a je pořizován za účasti veřejnosti v souladu se SZ.</w:t>
      </w:r>
    </w:p>
    <w:p w:rsidR="00D40CB3" w:rsidRPr="00BD2E6A" w:rsidRDefault="00D40CB3" w:rsidP="00BD2E6A">
      <w:pPr>
        <w:autoSpaceDE w:val="0"/>
        <w:autoSpaceDN w:val="0"/>
        <w:adjustRightInd w:val="0"/>
        <w:jc w:val="both"/>
        <w:outlineLvl w:val="0"/>
        <w:rPr>
          <w:rFonts w:ascii="Arial" w:hAnsi="Arial" w:cs="Arial"/>
          <w:i/>
          <w:sz w:val="22"/>
          <w:szCs w:val="22"/>
        </w:rPr>
      </w:pPr>
      <w:r w:rsidRPr="00BD2E6A">
        <w:rPr>
          <w:rFonts w:ascii="Arial" w:hAnsi="Arial" w:cs="Arial"/>
          <w:i/>
          <w:sz w:val="22"/>
          <w:szCs w:val="22"/>
        </w:rPr>
        <w:t xml:space="preserve">(29) Zvláštní pozornost věnovat návaznosti různých druhů dopravy. S ohledem na to vymezovat plochy a koridory nezbytné pro efektivní integrované systémy veřejné dopravy nebo městskou hromadnou dopravu, umožňující účelné propojení ploch bydlení, ploch rekreace, občanského vybavení, veřejných prostranství, výroby a dalších ploch, s požadavky na kvalitní životní prostředí. Vytvářet tak podmínky pro rozvoj účinného a dostupného systému, který bude poskytovat obyvatelům rovné možnosti mobility a dosažitelnosti v území. S ohledem na to vytvářet podmínky pro vybudování a užívání vhodné sítě pěších a cyklistických cest, včetně doprovodné zeleně v místech, kde je to vhodné. </w:t>
      </w:r>
    </w:p>
    <w:p w:rsidR="00D40CB3" w:rsidRPr="0061293A" w:rsidRDefault="00D40CB3" w:rsidP="0061293A">
      <w:pPr>
        <w:autoSpaceDE w:val="0"/>
        <w:autoSpaceDN w:val="0"/>
        <w:adjustRightInd w:val="0"/>
        <w:spacing w:after="120"/>
        <w:jc w:val="both"/>
        <w:outlineLvl w:val="0"/>
        <w:rPr>
          <w:rFonts w:ascii="Arial" w:hAnsi="Arial" w:cs="Arial"/>
          <w:iCs/>
          <w:sz w:val="22"/>
          <w:szCs w:val="22"/>
        </w:rPr>
      </w:pPr>
      <w:r>
        <w:rPr>
          <w:rFonts w:ascii="Arial" w:hAnsi="Arial" w:cs="Arial"/>
          <w:iCs/>
          <w:sz w:val="22"/>
          <w:szCs w:val="22"/>
        </w:rPr>
        <w:tab/>
        <w:t xml:space="preserve">ÚP připouští rozvoj veřejné dopravní infrastruktury a nemotorové dopravy v celém území obce. </w:t>
      </w:r>
    </w:p>
    <w:p w:rsidR="00D40CB3" w:rsidRPr="00706889" w:rsidRDefault="00D40CB3" w:rsidP="00BD2E6A">
      <w:pPr>
        <w:autoSpaceDE w:val="0"/>
        <w:autoSpaceDN w:val="0"/>
        <w:adjustRightInd w:val="0"/>
        <w:jc w:val="both"/>
        <w:outlineLvl w:val="0"/>
        <w:rPr>
          <w:rFonts w:ascii="Arial" w:hAnsi="Arial" w:cs="Arial"/>
          <w:i/>
          <w:iCs/>
          <w:sz w:val="22"/>
          <w:szCs w:val="22"/>
        </w:rPr>
      </w:pPr>
      <w:r w:rsidRPr="00706889">
        <w:rPr>
          <w:rFonts w:ascii="Arial" w:hAnsi="Arial" w:cs="Arial"/>
          <w:i/>
          <w:sz w:val="22"/>
          <w:szCs w:val="22"/>
        </w:rPr>
        <w:t xml:space="preserve">(30) Úroveň technické infrastruktury, zejména dodávku vody a zpracování odpadních vod je nutno koncipovat tak, aby splňovala požadavky na vysokou kvalitu života v současnosti i v budoucnosti. </w:t>
      </w:r>
    </w:p>
    <w:p w:rsidR="00D40CB3" w:rsidRPr="0061293A" w:rsidRDefault="00D40CB3" w:rsidP="00E56D26">
      <w:pPr>
        <w:autoSpaceDE w:val="0"/>
        <w:autoSpaceDN w:val="0"/>
        <w:adjustRightInd w:val="0"/>
        <w:jc w:val="both"/>
        <w:outlineLvl w:val="0"/>
        <w:rPr>
          <w:rFonts w:ascii="Arial" w:hAnsi="Arial" w:cs="Arial"/>
          <w:iCs/>
          <w:sz w:val="22"/>
          <w:szCs w:val="22"/>
        </w:rPr>
      </w:pPr>
      <w:r>
        <w:rPr>
          <w:rFonts w:ascii="Arial" w:hAnsi="Arial" w:cs="Arial"/>
          <w:iCs/>
          <w:sz w:val="22"/>
          <w:szCs w:val="22"/>
        </w:rPr>
        <w:tab/>
        <w:t xml:space="preserve">ÚP je zpracován v souladu s PRVK </w:t>
      </w:r>
      <w:proofErr w:type="spellStart"/>
      <w:r>
        <w:rPr>
          <w:rFonts w:ascii="Arial" w:hAnsi="Arial" w:cs="Arial"/>
          <w:iCs/>
          <w:sz w:val="22"/>
          <w:szCs w:val="22"/>
        </w:rPr>
        <w:t>Kk</w:t>
      </w:r>
      <w:proofErr w:type="spellEnd"/>
      <w:r>
        <w:rPr>
          <w:rFonts w:ascii="Arial" w:hAnsi="Arial" w:cs="Arial"/>
          <w:iCs/>
          <w:sz w:val="22"/>
          <w:szCs w:val="22"/>
        </w:rPr>
        <w:t>.</w:t>
      </w:r>
    </w:p>
    <w:p w:rsidR="00D40CB3" w:rsidRDefault="00D40CB3" w:rsidP="003271AA">
      <w:pPr>
        <w:autoSpaceDE w:val="0"/>
        <w:autoSpaceDN w:val="0"/>
        <w:adjustRightInd w:val="0"/>
        <w:jc w:val="both"/>
        <w:rPr>
          <w:rFonts w:ascii="Arial" w:hAnsi="Arial" w:cs="Arial"/>
          <w:iCs/>
          <w:sz w:val="22"/>
          <w:szCs w:val="22"/>
        </w:rPr>
      </w:pPr>
      <w:r>
        <w:rPr>
          <w:rFonts w:ascii="Arial" w:hAnsi="Arial" w:cs="Arial"/>
          <w:i/>
          <w:iCs/>
          <w:sz w:val="22"/>
          <w:szCs w:val="22"/>
        </w:rPr>
        <w:tab/>
      </w:r>
      <w:r>
        <w:rPr>
          <w:rFonts w:ascii="Arial" w:hAnsi="Arial" w:cs="Arial"/>
          <w:iCs/>
          <w:sz w:val="22"/>
          <w:szCs w:val="22"/>
        </w:rPr>
        <w:t xml:space="preserve">Ostatní priority ani úkoly pro územní plánování nejsou pro území obce relevantní. </w:t>
      </w:r>
    </w:p>
    <w:p w:rsidR="00D40CB3" w:rsidRDefault="00D40CB3" w:rsidP="00765E1F">
      <w:pPr>
        <w:autoSpaceDE w:val="0"/>
        <w:autoSpaceDN w:val="0"/>
        <w:adjustRightInd w:val="0"/>
        <w:ind w:firstLine="708"/>
        <w:jc w:val="both"/>
        <w:outlineLvl w:val="0"/>
        <w:rPr>
          <w:rFonts w:ascii="Arial" w:hAnsi="Arial" w:cs="Arial"/>
          <w:iCs/>
          <w:sz w:val="22"/>
          <w:szCs w:val="22"/>
        </w:rPr>
      </w:pPr>
    </w:p>
    <w:p w:rsidR="00D40CB3" w:rsidRPr="000A308C" w:rsidRDefault="00D40CB3" w:rsidP="00765E1F">
      <w:pPr>
        <w:autoSpaceDE w:val="0"/>
        <w:autoSpaceDN w:val="0"/>
        <w:adjustRightInd w:val="0"/>
        <w:ind w:firstLine="708"/>
        <w:jc w:val="both"/>
        <w:outlineLvl w:val="0"/>
        <w:rPr>
          <w:rFonts w:ascii="Arial" w:hAnsi="Arial" w:cs="Arial"/>
          <w:iCs/>
          <w:sz w:val="22"/>
          <w:szCs w:val="22"/>
        </w:rPr>
      </w:pPr>
      <w:r w:rsidRPr="000A308C">
        <w:rPr>
          <w:rFonts w:ascii="Arial" w:hAnsi="Arial" w:cs="Arial"/>
          <w:iCs/>
          <w:sz w:val="22"/>
          <w:szCs w:val="22"/>
        </w:rPr>
        <w:t>Z úkolů pro územní plánování v</w:t>
      </w:r>
      <w:r>
        <w:rPr>
          <w:rFonts w:ascii="Arial" w:hAnsi="Arial" w:cs="Arial"/>
          <w:iCs/>
          <w:sz w:val="22"/>
          <w:szCs w:val="22"/>
        </w:rPr>
        <w:t> oblasti Vodního hospodářství</w:t>
      </w:r>
      <w:r w:rsidRPr="000A308C">
        <w:rPr>
          <w:rFonts w:ascii="Arial" w:hAnsi="Arial" w:cs="Arial"/>
          <w:iCs/>
          <w:sz w:val="22"/>
          <w:szCs w:val="22"/>
        </w:rPr>
        <w:t xml:space="preserve"> (</w:t>
      </w:r>
      <w:r>
        <w:rPr>
          <w:rFonts w:ascii="Arial" w:hAnsi="Arial" w:cs="Arial"/>
          <w:iCs/>
          <w:sz w:val="22"/>
          <w:szCs w:val="22"/>
        </w:rPr>
        <w:t>16</w:t>
      </w:r>
      <w:r w:rsidRPr="000A308C">
        <w:rPr>
          <w:rFonts w:ascii="Arial" w:hAnsi="Arial" w:cs="Arial"/>
          <w:iCs/>
          <w:sz w:val="22"/>
          <w:szCs w:val="22"/>
        </w:rPr>
        <w:t xml:space="preserve">9) </w:t>
      </w:r>
      <w:r>
        <w:rPr>
          <w:rFonts w:ascii="Arial" w:hAnsi="Arial" w:cs="Arial"/>
          <w:iCs/>
          <w:sz w:val="22"/>
          <w:szCs w:val="22"/>
        </w:rPr>
        <w:t>se území obce týká</w:t>
      </w:r>
      <w:r w:rsidRPr="000A308C">
        <w:rPr>
          <w:rFonts w:ascii="Arial" w:hAnsi="Arial" w:cs="Arial"/>
          <w:iCs/>
          <w:sz w:val="22"/>
          <w:szCs w:val="22"/>
        </w:rPr>
        <w:t xml:space="preserve"> (s popisem způsobu naplnění v </w:t>
      </w:r>
      <w:proofErr w:type="gramStart"/>
      <w:r w:rsidRPr="000A308C">
        <w:rPr>
          <w:rFonts w:ascii="Arial" w:hAnsi="Arial" w:cs="Arial"/>
          <w:iCs/>
          <w:sz w:val="22"/>
          <w:szCs w:val="22"/>
        </w:rPr>
        <w:t>ÚP</w:t>
      </w:r>
      <w:proofErr w:type="gramEnd"/>
      <w:r w:rsidRPr="000A308C">
        <w:rPr>
          <w:rFonts w:ascii="Arial" w:hAnsi="Arial" w:cs="Arial"/>
          <w:iCs/>
          <w:sz w:val="22"/>
          <w:szCs w:val="22"/>
        </w:rPr>
        <w:t>):</w:t>
      </w:r>
    </w:p>
    <w:p w:rsidR="00D40CB3" w:rsidRPr="000A308C" w:rsidRDefault="00D40CB3" w:rsidP="00765E1F">
      <w:pPr>
        <w:pStyle w:val="Default"/>
        <w:jc w:val="both"/>
        <w:rPr>
          <w:rFonts w:ascii="Arial" w:hAnsi="Arial" w:cs="Arial"/>
          <w:i/>
          <w:iCs/>
          <w:color w:val="auto"/>
          <w:sz w:val="22"/>
          <w:szCs w:val="22"/>
          <w:lang w:eastAsia="ar-SA"/>
        </w:rPr>
      </w:pPr>
      <w:r>
        <w:rPr>
          <w:rFonts w:ascii="Arial" w:hAnsi="Arial" w:cs="Arial"/>
          <w:i/>
          <w:sz w:val="22"/>
          <w:szCs w:val="22"/>
        </w:rPr>
        <w:t>Kraje vymezí v ZÚR jako územní rezervy (Pokud Politika územního rozvoje ČR nestanoví jinak) plochy pro vodní nádrže uvedené v Generelu území chráněných pro akumulaci povrchových vod a základních zásad využití těchto území a stanoví základní zásady využití těchto území</w:t>
      </w:r>
      <w:r w:rsidRPr="000A308C">
        <w:rPr>
          <w:rFonts w:ascii="Arial" w:hAnsi="Arial" w:cs="Arial"/>
          <w:i/>
          <w:iCs/>
          <w:color w:val="auto"/>
          <w:sz w:val="22"/>
          <w:szCs w:val="22"/>
          <w:lang w:eastAsia="ar-SA"/>
        </w:rPr>
        <w:t xml:space="preserve">. </w:t>
      </w:r>
    </w:p>
    <w:p w:rsidR="00D40CB3" w:rsidRPr="006F5792" w:rsidRDefault="00D40CB3" w:rsidP="00765E1F">
      <w:pPr>
        <w:autoSpaceDE w:val="0"/>
        <w:autoSpaceDN w:val="0"/>
        <w:adjustRightInd w:val="0"/>
        <w:jc w:val="both"/>
        <w:outlineLvl w:val="0"/>
        <w:rPr>
          <w:rFonts w:ascii="Arial" w:hAnsi="Arial" w:cs="Arial"/>
          <w:sz w:val="22"/>
          <w:szCs w:val="22"/>
          <w:u w:val="single"/>
        </w:rPr>
      </w:pPr>
      <w:r w:rsidRPr="006F5792">
        <w:rPr>
          <w:rFonts w:ascii="Arial" w:hAnsi="Arial" w:cs="Arial"/>
          <w:sz w:val="22"/>
          <w:szCs w:val="22"/>
          <w:u w:val="single"/>
        </w:rPr>
        <w:t>Naplnění v </w:t>
      </w:r>
      <w:proofErr w:type="gramStart"/>
      <w:r w:rsidRPr="006F5792">
        <w:rPr>
          <w:rFonts w:ascii="Arial" w:hAnsi="Arial" w:cs="Arial"/>
          <w:sz w:val="22"/>
          <w:szCs w:val="22"/>
          <w:u w:val="single"/>
        </w:rPr>
        <w:t>ÚP</w:t>
      </w:r>
      <w:proofErr w:type="gramEnd"/>
      <w:r w:rsidRPr="006F5792">
        <w:rPr>
          <w:rFonts w:ascii="Arial" w:hAnsi="Arial" w:cs="Arial"/>
          <w:sz w:val="22"/>
          <w:szCs w:val="22"/>
          <w:u w:val="single"/>
        </w:rPr>
        <w:t>:</w:t>
      </w:r>
    </w:p>
    <w:p w:rsidR="00D40CB3" w:rsidRPr="006F5792" w:rsidRDefault="00D40CB3" w:rsidP="00765E1F">
      <w:pPr>
        <w:autoSpaceDE w:val="0"/>
        <w:autoSpaceDN w:val="0"/>
        <w:adjustRightInd w:val="0"/>
        <w:ind w:firstLine="708"/>
        <w:jc w:val="both"/>
        <w:outlineLvl w:val="0"/>
        <w:rPr>
          <w:rFonts w:ascii="Arial" w:hAnsi="Arial" w:cs="Arial"/>
          <w:sz w:val="22"/>
          <w:szCs w:val="22"/>
        </w:rPr>
      </w:pPr>
      <w:r w:rsidRPr="006F5792">
        <w:rPr>
          <w:rFonts w:ascii="Arial" w:hAnsi="Arial" w:cs="Arial"/>
          <w:sz w:val="22"/>
          <w:szCs w:val="22"/>
        </w:rPr>
        <w:t xml:space="preserve">ÚP </w:t>
      </w:r>
      <w:r>
        <w:rPr>
          <w:rFonts w:ascii="Arial" w:hAnsi="Arial" w:cs="Arial"/>
          <w:sz w:val="22"/>
          <w:szCs w:val="22"/>
        </w:rPr>
        <w:t xml:space="preserve">vymezuje pro prověření budoucího možného využití části území pro vodní nádrž Fořt plochu územní rezervy R1 (W), včetně stanovení podmínek </w:t>
      </w:r>
      <w:r>
        <w:rPr>
          <w:rFonts w:ascii="Arial" w:hAnsi="Arial" w:cs="Arial"/>
          <w:sz w:val="22"/>
        </w:rPr>
        <w:t>pro prověření jejího budoucího využití</w:t>
      </w:r>
      <w:r w:rsidRPr="006F5792">
        <w:rPr>
          <w:rFonts w:ascii="Arial" w:hAnsi="Arial" w:cs="Arial"/>
          <w:sz w:val="22"/>
          <w:szCs w:val="22"/>
        </w:rPr>
        <w:t>.</w:t>
      </w:r>
    </w:p>
    <w:p w:rsidR="00D40CB3" w:rsidRPr="0061293A" w:rsidRDefault="00D40CB3" w:rsidP="00DA78D4">
      <w:pPr>
        <w:autoSpaceDE w:val="0"/>
        <w:autoSpaceDN w:val="0"/>
        <w:adjustRightInd w:val="0"/>
        <w:ind w:firstLine="708"/>
        <w:jc w:val="both"/>
        <w:rPr>
          <w:rFonts w:ascii="Arial" w:hAnsi="Arial" w:cs="Arial"/>
          <w:iCs/>
          <w:sz w:val="22"/>
          <w:szCs w:val="22"/>
        </w:rPr>
      </w:pPr>
    </w:p>
    <w:p w:rsidR="00D40CB3" w:rsidRPr="0061293A" w:rsidRDefault="00D40CB3" w:rsidP="00E56D26">
      <w:pPr>
        <w:autoSpaceDE w:val="0"/>
        <w:autoSpaceDN w:val="0"/>
        <w:adjustRightInd w:val="0"/>
        <w:jc w:val="both"/>
        <w:outlineLvl w:val="0"/>
        <w:rPr>
          <w:rFonts w:ascii="Arial" w:hAnsi="Arial" w:cs="Arial"/>
          <w:sz w:val="22"/>
          <w:szCs w:val="22"/>
        </w:rPr>
      </w:pPr>
    </w:p>
    <w:p w:rsidR="00D40CB3" w:rsidRPr="00E56D26" w:rsidRDefault="00D40CB3" w:rsidP="00E56D26">
      <w:pPr>
        <w:autoSpaceDE w:val="0"/>
        <w:autoSpaceDN w:val="0"/>
        <w:adjustRightInd w:val="0"/>
        <w:jc w:val="both"/>
        <w:outlineLvl w:val="0"/>
        <w:rPr>
          <w:rFonts w:ascii="Arial" w:hAnsi="Arial" w:cs="Arial"/>
          <w:b/>
          <w:iCs/>
          <w:sz w:val="22"/>
          <w:szCs w:val="22"/>
        </w:rPr>
      </w:pPr>
      <w:r w:rsidRPr="00E56D26">
        <w:rPr>
          <w:rFonts w:ascii="Arial" w:hAnsi="Arial" w:cs="Arial"/>
          <w:b/>
          <w:iCs/>
          <w:sz w:val="22"/>
          <w:szCs w:val="22"/>
          <w:u w:val="single"/>
        </w:rPr>
        <w:t>Závěr:</w:t>
      </w:r>
      <w:r w:rsidRPr="00E56D26">
        <w:rPr>
          <w:rFonts w:ascii="Arial" w:hAnsi="Arial" w:cs="Arial"/>
          <w:b/>
          <w:iCs/>
          <w:sz w:val="22"/>
          <w:szCs w:val="22"/>
        </w:rPr>
        <w:tab/>
        <w:t>ÚP je tedy v souladu s PÚR ČR ve znění Aktualizace č. 1.</w:t>
      </w:r>
    </w:p>
    <w:p w:rsidR="00D40CB3" w:rsidRPr="00263294" w:rsidRDefault="00D40CB3" w:rsidP="00E56D26">
      <w:pPr>
        <w:autoSpaceDE w:val="0"/>
        <w:autoSpaceDN w:val="0"/>
        <w:adjustRightInd w:val="0"/>
        <w:jc w:val="both"/>
        <w:outlineLvl w:val="0"/>
        <w:rPr>
          <w:rFonts w:ascii="Arial" w:hAnsi="Arial" w:cs="Arial"/>
          <w:iCs/>
          <w:sz w:val="22"/>
          <w:szCs w:val="22"/>
        </w:rPr>
      </w:pPr>
    </w:p>
    <w:p w:rsidR="00D40CB3" w:rsidRDefault="00D40CB3" w:rsidP="0071568C">
      <w:pPr>
        <w:pStyle w:val="Import2"/>
        <w:spacing w:line="240" w:lineRule="auto"/>
        <w:ind w:firstLine="0"/>
        <w:jc w:val="both"/>
        <w:rPr>
          <w:rFonts w:ascii="Arial" w:hAnsi="Arial" w:cs="Arial"/>
          <w:sz w:val="22"/>
          <w:szCs w:val="22"/>
        </w:rPr>
      </w:pPr>
    </w:p>
    <w:p w:rsidR="00D40CB3" w:rsidRPr="00BD2E6A" w:rsidRDefault="00D40CB3" w:rsidP="0071568C">
      <w:pPr>
        <w:pStyle w:val="Import2"/>
        <w:spacing w:line="240" w:lineRule="auto"/>
        <w:ind w:firstLine="0"/>
        <w:jc w:val="both"/>
        <w:rPr>
          <w:rFonts w:ascii="Arial" w:hAnsi="Arial" w:cs="Arial"/>
          <w:sz w:val="22"/>
          <w:szCs w:val="22"/>
        </w:rPr>
      </w:pPr>
    </w:p>
    <w:p w:rsidR="00D40CB3" w:rsidRPr="00861FFD" w:rsidRDefault="00D40CB3" w:rsidP="0071568C">
      <w:pPr>
        <w:pStyle w:val="Import2"/>
        <w:spacing w:after="120" w:line="240" w:lineRule="auto"/>
        <w:ind w:firstLine="0"/>
        <w:jc w:val="both"/>
        <w:rPr>
          <w:rFonts w:ascii="Arial" w:hAnsi="Arial" w:cs="Arial"/>
          <w:sz w:val="22"/>
          <w:szCs w:val="22"/>
          <w:lang w:eastAsia="cs-CZ"/>
        </w:rPr>
      </w:pPr>
      <w:r w:rsidRPr="00861FFD">
        <w:rPr>
          <w:rFonts w:ascii="Arial" w:hAnsi="Arial" w:cs="Arial"/>
          <w:sz w:val="22"/>
          <w:szCs w:val="22"/>
        </w:rPr>
        <w:t xml:space="preserve">ZÁSADY ÚZEMNÍHO ROZVOJE </w:t>
      </w:r>
      <w:r>
        <w:rPr>
          <w:rFonts w:ascii="Arial" w:hAnsi="Arial" w:cs="Arial"/>
          <w:sz w:val="22"/>
          <w:szCs w:val="22"/>
        </w:rPr>
        <w:t>KRÁLOVÉHRADE</w:t>
      </w:r>
      <w:r w:rsidRPr="00861FFD">
        <w:rPr>
          <w:rFonts w:ascii="Arial" w:hAnsi="Arial" w:cs="Arial"/>
          <w:sz w:val="22"/>
          <w:szCs w:val="22"/>
        </w:rPr>
        <w:t>CKÉHO KRAJE</w:t>
      </w:r>
    </w:p>
    <w:p w:rsidR="00D40CB3" w:rsidRDefault="00D40CB3" w:rsidP="00861FFD">
      <w:pPr>
        <w:ind w:firstLine="709"/>
        <w:jc w:val="both"/>
        <w:rPr>
          <w:rFonts w:ascii="Arial" w:hAnsi="Arial" w:cs="Arial"/>
          <w:sz w:val="22"/>
          <w:szCs w:val="22"/>
        </w:rPr>
      </w:pPr>
      <w:r w:rsidRPr="00B3267E">
        <w:rPr>
          <w:rFonts w:ascii="Arial" w:hAnsi="Arial" w:cs="Arial"/>
          <w:sz w:val="22"/>
          <w:szCs w:val="22"/>
        </w:rPr>
        <w:t xml:space="preserve">Území obce </w:t>
      </w:r>
      <w:r>
        <w:rPr>
          <w:rFonts w:ascii="Arial" w:hAnsi="Arial" w:cs="Arial"/>
          <w:sz w:val="22"/>
          <w:szCs w:val="22"/>
        </w:rPr>
        <w:t>Prosečné</w:t>
      </w:r>
      <w:r w:rsidRPr="00B3267E">
        <w:rPr>
          <w:rFonts w:ascii="Arial" w:hAnsi="Arial" w:cs="Arial"/>
          <w:sz w:val="22"/>
          <w:szCs w:val="22"/>
        </w:rPr>
        <w:t xml:space="preserve"> je součástí území řešeného v ZÚR KHK, které byly vydány Zastupitelstvem</w:t>
      </w:r>
      <w:r>
        <w:rPr>
          <w:rFonts w:ascii="Arial" w:hAnsi="Arial" w:cs="Arial"/>
          <w:sz w:val="22"/>
          <w:szCs w:val="22"/>
        </w:rPr>
        <w:t xml:space="preserve"> Královéhradeckého kraje dne </w:t>
      </w:r>
      <w:proofErr w:type="gramStart"/>
      <w:r>
        <w:rPr>
          <w:rFonts w:ascii="Arial" w:hAnsi="Arial" w:cs="Arial"/>
          <w:sz w:val="22"/>
          <w:szCs w:val="22"/>
        </w:rPr>
        <w:t>8.9.</w:t>
      </w:r>
      <w:r w:rsidRPr="00B3267E">
        <w:rPr>
          <w:rFonts w:ascii="Arial" w:hAnsi="Arial" w:cs="Arial"/>
          <w:sz w:val="22"/>
          <w:szCs w:val="22"/>
        </w:rPr>
        <w:t>2011</w:t>
      </w:r>
      <w:proofErr w:type="gramEnd"/>
      <w:r w:rsidRPr="00B3267E">
        <w:rPr>
          <w:rFonts w:ascii="Arial" w:hAnsi="Arial" w:cs="Arial"/>
          <w:sz w:val="22"/>
          <w:szCs w:val="22"/>
        </w:rPr>
        <w:t xml:space="preserve"> a nabyly účinnosti dne 16.</w:t>
      </w:r>
      <w:r>
        <w:rPr>
          <w:rFonts w:ascii="Arial" w:hAnsi="Arial" w:cs="Arial"/>
          <w:sz w:val="22"/>
          <w:szCs w:val="22"/>
        </w:rPr>
        <w:t>11.</w:t>
      </w:r>
      <w:r w:rsidRPr="00B3267E">
        <w:rPr>
          <w:rFonts w:ascii="Arial" w:hAnsi="Arial" w:cs="Arial"/>
          <w:sz w:val="22"/>
          <w:szCs w:val="22"/>
        </w:rPr>
        <w:t xml:space="preserve">2011. Dne </w:t>
      </w:r>
      <w:proofErr w:type="gramStart"/>
      <w:r w:rsidRPr="00B3267E">
        <w:rPr>
          <w:rFonts w:ascii="Arial" w:hAnsi="Arial" w:cs="Arial"/>
          <w:sz w:val="22"/>
          <w:szCs w:val="22"/>
        </w:rPr>
        <w:t>23</w:t>
      </w:r>
      <w:r>
        <w:rPr>
          <w:rFonts w:ascii="Arial" w:hAnsi="Arial" w:cs="Arial"/>
          <w:sz w:val="22"/>
          <w:szCs w:val="22"/>
        </w:rPr>
        <w:t>.6.</w:t>
      </w:r>
      <w:r w:rsidRPr="00B3267E">
        <w:rPr>
          <w:rFonts w:ascii="Arial" w:hAnsi="Arial" w:cs="Arial"/>
          <w:sz w:val="22"/>
          <w:szCs w:val="22"/>
        </w:rPr>
        <w:t>2014</w:t>
      </w:r>
      <w:proofErr w:type="gramEnd"/>
      <w:r w:rsidRPr="00B3267E">
        <w:rPr>
          <w:rFonts w:ascii="Arial" w:hAnsi="Arial" w:cs="Arial"/>
          <w:sz w:val="22"/>
          <w:szCs w:val="22"/>
        </w:rPr>
        <w:t xml:space="preserve"> byla Zastupitelstvem Královéhradeckého kraje schválena</w:t>
      </w:r>
      <w:r>
        <w:rPr>
          <w:rFonts w:ascii="Arial" w:hAnsi="Arial" w:cs="Arial"/>
          <w:sz w:val="22"/>
          <w:szCs w:val="22"/>
        </w:rPr>
        <w:t xml:space="preserve"> ZUP ZÚR KHK za uplynulé období, na základě které je pořizována jejich Aktualizace č. 1.</w:t>
      </w:r>
    </w:p>
    <w:p w:rsidR="00D40CB3" w:rsidRPr="00B3267E" w:rsidRDefault="00D40CB3" w:rsidP="00861FFD">
      <w:pPr>
        <w:ind w:firstLine="709"/>
        <w:jc w:val="both"/>
        <w:rPr>
          <w:rFonts w:ascii="Arial" w:hAnsi="Arial" w:cs="Arial"/>
          <w:sz w:val="22"/>
          <w:szCs w:val="22"/>
        </w:rPr>
      </w:pPr>
    </w:p>
    <w:p w:rsidR="00D40CB3" w:rsidRPr="00577E2F" w:rsidRDefault="00D40CB3" w:rsidP="00861FFD">
      <w:pPr>
        <w:tabs>
          <w:tab w:val="left" w:pos="0"/>
          <w:tab w:val="left" w:pos="567"/>
        </w:tabs>
        <w:autoSpaceDE w:val="0"/>
        <w:autoSpaceDN w:val="0"/>
        <w:adjustRightInd w:val="0"/>
        <w:jc w:val="both"/>
        <w:rPr>
          <w:rFonts w:ascii="Arial" w:hAnsi="Arial" w:cs="Arial"/>
          <w:b/>
          <w:bCs/>
          <w:i/>
          <w:sz w:val="22"/>
          <w:szCs w:val="22"/>
        </w:rPr>
      </w:pPr>
      <w:r w:rsidRPr="00577E2F">
        <w:rPr>
          <w:rFonts w:ascii="Arial" w:hAnsi="Arial" w:cs="Arial"/>
          <w:b/>
          <w:bCs/>
          <w:i/>
          <w:sz w:val="22"/>
          <w:szCs w:val="22"/>
        </w:rPr>
        <w:t>a) Stanovení priorit územního plánování kraje pro zajištění udržitelného rozvoje území</w:t>
      </w:r>
    </w:p>
    <w:p w:rsidR="00D40CB3" w:rsidRPr="00422062" w:rsidRDefault="00D40CB3" w:rsidP="00861FFD">
      <w:pPr>
        <w:autoSpaceDE w:val="0"/>
        <w:autoSpaceDN w:val="0"/>
        <w:adjustRightInd w:val="0"/>
        <w:ind w:firstLine="708"/>
        <w:jc w:val="both"/>
        <w:rPr>
          <w:rFonts w:ascii="Arial" w:hAnsi="Arial"/>
          <w:sz w:val="22"/>
          <w:szCs w:val="22"/>
        </w:rPr>
      </w:pPr>
    </w:p>
    <w:p w:rsidR="00D40CB3" w:rsidRPr="00422062" w:rsidRDefault="00D40CB3" w:rsidP="00861FFD">
      <w:pPr>
        <w:spacing w:after="120"/>
        <w:jc w:val="both"/>
        <w:rPr>
          <w:rFonts w:ascii="Arial" w:hAnsi="Arial" w:cs="Arial"/>
          <w:sz w:val="22"/>
          <w:szCs w:val="22"/>
        </w:rPr>
      </w:pPr>
      <w:r w:rsidRPr="00422062">
        <w:rPr>
          <w:rFonts w:ascii="Arial" w:hAnsi="Arial"/>
          <w:sz w:val="22"/>
        </w:rPr>
        <w:tab/>
      </w:r>
      <w:r w:rsidRPr="00422062">
        <w:rPr>
          <w:rFonts w:ascii="Arial" w:hAnsi="Arial" w:cs="Arial"/>
          <w:sz w:val="22"/>
          <w:szCs w:val="22"/>
        </w:rPr>
        <w:t>ÚP níže popsaným způsobem přispívá k naplnění pro území obce dle schváleného Zadání ÚP relevantních priorit pro územní plánování stanovených v ZÚR KHK:</w:t>
      </w:r>
    </w:p>
    <w:p w:rsidR="00D40CB3" w:rsidRPr="00577E2F" w:rsidRDefault="00D40CB3" w:rsidP="00861FFD">
      <w:pPr>
        <w:autoSpaceDE w:val="0"/>
        <w:autoSpaceDN w:val="0"/>
        <w:adjustRightInd w:val="0"/>
        <w:jc w:val="both"/>
        <w:rPr>
          <w:rFonts w:ascii="Arial" w:hAnsi="Arial" w:cs="Arial"/>
          <w:i/>
          <w:sz w:val="22"/>
          <w:szCs w:val="22"/>
        </w:rPr>
      </w:pPr>
      <w:r>
        <w:rPr>
          <w:rFonts w:ascii="Arial" w:hAnsi="Arial" w:cs="Arial"/>
          <w:i/>
          <w:sz w:val="22"/>
          <w:szCs w:val="22"/>
        </w:rPr>
        <w:t>(</w:t>
      </w:r>
      <w:r w:rsidRPr="00577E2F">
        <w:rPr>
          <w:rFonts w:ascii="Arial" w:hAnsi="Arial" w:cs="Arial"/>
          <w:i/>
          <w:sz w:val="22"/>
          <w:szCs w:val="22"/>
        </w:rPr>
        <w:t>5)</w:t>
      </w:r>
      <w:r>
        <w:rPr>
          <w:rFonts w:ascii="Arial" w:hAnsi="Arial" w:cs="Arial"/>
          <w:i/>
          <w:sz w:val="22"/>
          <w:szCs w:val="22"/>
        </w:rPr>
        <w:t xml:space="preserve"> </w:t>
      </w:r>
      <w:r w:rsidRPr="00577E2F">
        <w:rPr>
          <w:rFonts w:ascii="Arial" w:hAnsi="Arial" w:cs="Arial"/>
          <w:i/>
          <w:sz w:val="22"/>
          <w:szCs w:val="22"/>
        </w:rPr>
        <w:t>vytváření územních podmínek pro zajištění kvalitního bydlení, včetně zajištění dodávky vody a zpracování odpadních vod v obcích nad 500 ekvivalentních obyvatel (splňujících požadavky na vysokou kvalitu života v současnosti i v budoucnosti) na celém území kraje a zlepšení vzhledu měst a obcí odpovídajícího charakteristickým podmínkám konkrétních částí historicky rostlé sídelní struktury,</w:t>
      </w:r>
    </w:p>
    <w:p w:rsidR="00D40CB3" w:rsidRPr="00F87BC6" w:rsidRDefault="00D40CB3" w:rsidP="00861FFD">
      <w:pPr>
        <w:autoSpaceDE w:val="0"/>
        <w:autoSpaceDN w:val="0"/>
        <w:adjustRightInd w:val="0"/>
        <w:spacing w:after="240"/>
        <w:ind w:hanging="705"/>
        <w:jc w:val="both"/>
        <w:rPr>
          <w:rFonts w:ascii="Arial" w:hAnsi="Arial" w:cs="Arial"/>
          <w:sz w:val="22"/>
          <w:szCs w:val="22"/>
        </w:rPr>
      </w:pPr>
      <w:r w:rsidRPr="00577E2F">
        <w:rPr>
          <w:rFonts w:ascii="Arial" w:hAnsi="Arial" w:cs="Arial"/>
          <w:i/>
          <w:sz w:val="22"/>
          <w:szCs w:val="22"/>
        </w:rPr>
        <w:tab/>
      </w:r>
      <w:r w:rsidRPr="00577E2F">
        <w:rPr>
          <w:rFonts w:ascii="Arial" w:hAnsi="Arial" w:cs="Arial"/>
          <w:i/>
          <w:sz w:val="22"/>
          <w:szCs w:val="22"/>
        </w:rPr>
        <w:tab/>
      </w:r>
      <w:r w:rsidRPr="00AA0185">
        <w:rPr>
          <w:rFonts w:ascii="Arial" w:hAnsi="Arial" w:cs="Arial"/>
          <w:sz w:val="22"/>
          <w:szCs w:val="22"/>
        </w:rPr>
        <w:t>ÚP stabilizuje historicky rostlou sídelní strukturu. Zastavitelné plochy, včetně ploch pro bydlení, zajištěné koncepcí dopravní a technické infrastruktury, vymezuje v</w:t>
      </w:r>
      <w:r>
        <w:rPr>
          <w:rFonts w:ascii="Arial" w:hAnsi="Arial" w:cs="Arial"/>
          <w:sz w:val="22"/>
          <w:szCs w:val="22"/>
        </w:rPr>
        <w:t xml:space="preserve"> přímé vazbě </w:t>
      </w:r>
      <w:proofErr w:type="gramStart"/>
      <w:r>
        <w:rPr>
          <w:rFonts w:ascii="Arial" w:hAnsi="Arial" w:cs="Arial"/>
          <w:sz w:val="22"/>
          <w:szCs w:val="22"/>
        </w:rPr>
        <w:t>na</w:t>
      </w:r>
      <w:proofErr w:type="gramEnd"/>
      <w:r>
        <w:rPr>
          <w:rFonts w:ascii="Arial" w:hAnsi="Arial" w:cs="Arial"/>
          <w:sz w:val="22"/>
          <w:szCs w:val="22"/>
        </w:rPr>
        <w:t xml:space="preserve"> ZÚ.</w:t>
      </w:r>
    </w:p>
    <w:p w:rsidR="00D40CB3" w:rsidRPr="00CB38BE" w:rsidRDefault="00D40CB3" w:rsidP="00CB38BE">
      <w:pPr>
        <w:autoSpaceDE w:val="0"/>
        <w:autoSpaceDN w:val="0"/>
        <w:adjustRightInd w:val="0"/>
        <w:jc w:val="both"/>
        <w:rPr>
          <w:rFonts w:ascii="Arial" w:hAnsi="Arial" w:cs="Arial"/>
          <w:i/>
          <w:sz w:val="22"/>
          <w:szCs w:val="22"/>
        </w:rPr>
      </w:pPr>
      <w:r>
        <w:rPr>
          <w:rFonts w:ascii="Arial" w:hAnsi="Arial" w:cs="Arial"/>
          <w:i/>
          <w:sz w:val="22"/>
          <w:szCs w:val="22"/>
        </w:rPr>
        <w:t xml:space="preserve"> (7) </w:t>
      </w:r>
      <w:r w:rsidRPr="00CB38BE">
        <w:rPr>
          <w:rFonts w:ascii="Arial" w:hAnsi="Arial" w:cs="Arial"/>
          <w:i/>
          <w:sz w:val="22"/>
          <w:szCs w:val="22"/>
        </w:rPr>
        <w:t>vytváření územních podmínek pro doplnění občanského vybavení na venkově (zdravotních, sociálních a kulturních služeb),</w:t>
      </w:r>
    </w:p>
    <w:p w:rsidR="00D40CB3" w:rsidRPr="000710EF" w:rsidRDefault="00D40CB3" w:rsidP="000710EF">
      <w:pPr>
        <w:autoSpaceDE w:val="0"/>
        <w:autoSpaceDN w:val="0"/>
        <w:adjustRightInd w:val="0"/>
        <w:spacing w:after="120"/>
        <w:jc w:val="both"/>
        <w:rPr>
          <w:rFonts w:ascii="Arial" w:hAnsi="Arial" w:cs="Arial"/>
          <w:sz w:val="22"/>
          <w:szCs w:val="22"/>
        </w:rPr>
      </w:pPr>
      <w:r>
        <w:rPr>
          <w:rFonts w:ascii="Arial" w:hAnsi="Arial" w:cs="Arial"/>
          <w:sz w:val="22"/>
          <w:szCs w:val="22"/>
        </w:rPr>
        <w:tab/>
        <w:t>ÚP stabilizuje současné a vymezuje nové plochy s rozdílným způsobem využití BH, BV, OV, OM, OS, ve kterých připouští doplnění občanského vybavení.</w:t>
      </w:r>
    </w:p>
    <w:p w:rsidR="00D40CB3" w:rsidRPr="00577E2F" w:rsidRDefault="00D40CB3" w:rsidP="00861FFD">
      <w:pPr>
        <w:autoSpaceDE w:val="0"/>
        <w:autoSpaceDN w:val="0"/>
        <w:adjustRightInd w:val="0"/>
        <w:jc w:val="both"/>
        <w:rPr>
          <w:rFonts w:ascii="Arial" w:hAnsi="Arial" w:cs="Arial"/>
          <w:i/>
          <w:sz w:val="22"/>
          <w:szCs w:val="22"/>
        </w:rPr>
      </w:pPr>
      <w:r>
        <w:rPr>
          <w:rFonts w:ascii="Arial" w:hAnsi="Arial" w:cs="Arial"/>
          <w:i/>
          <w:sz w:val="22"/>
          <w:szCs w:val="22"/>
        </w:rPr>
        <w:t xml:space="preserve"> (8) </w:t>
      </w:r>
      <w:r w:rsidRPr="00577E2F">
        <w:rPr>
          <w:rFonts w:ascii="Arial" w:hAnsi="Arial" w:cs="Arial"/>
          <w:i/>
          <w:sz w:val="22"/>
          <w:szCs w:val="22"/>
        </w:rPr>
        <w:t>ochrana územních podmínek pro zachování potenciálu zemědělství a lesního hospodářství,</w:t>
      </w:r>
    </w:p>
    <w:p w:rsidR="00D40CB3" w:rsidRDefault="00D40CB3" w:rsidP="00861FFD">
      <w:pPr>
        <w:autoSpaceDE w:val="0"/>
        <w:autoSpaceDN w:val="0"/>
        <w:adjustRightInd w:val="0"/>
        <w:spacing w:after="240"/>
        <w:jc w:val="both"/>
        <w:rPr>
          <w:rFonts w:ascii="Arial" w:hAnsi="Arial" w:cs="Arial"/>
          <w:sz w:val="22"/>
          <w:szCs w:val="22"/>
        </w:rPr>
      </w:pPr>
      <w:r w:rsidRPr="00577E2F">
        <w:rPr>
          <w:rFonts w:ascii="Arial" w:hAnsi="Arial" w:cs="Arial"/>
          <w:i/>
          <w:sz w:val="22"/>
          <w:szCs w:val="22"/>
        </w:rPr>
        <w:tab/>
      </w:r>
      <w:r w:rsidRPr="009A1463">
        <w:rPr>
          <w:rFonts w:ascii="Arial" w:hAnsi="Arial" w:cs="Arial"/>
          <w:sz w:val="22"/>
          <w:szCs w:val="22"/>
        </w:rPr>
        <w:t xml:space="preserve">ÚP stabilizuje plochy NZ </w:t>
      </w:r>
      <w:r>
        <w:rPr>
          <w:rFonts w:ascii="Arial" w:hAnsi="Arial" w:cs="Arial"/>
          <w:sz w:val="22"/>
          <w:szCs w:val="22"/>
        </w:rPr>
        <w:t>a</w:t>
      </w:r>
      <w:r w:rsidRPr="009A1463">
        <w:rPr>
          <w:rFonts w:ascii="Arial" w:hAnsi="Arial" w:cs="Arial"/>
          <w:sz w:val="22"/>
          <w:szCs w:val="22"/>
        </w:rPr>
        <w:t xml:space="preserve"> NL a navrhuje k odnětí pouze plochy</w:t>
      </w:r>
      <w:r>
        <w:rPr>
          <w:rFonts w:ascii="Arial" w:hAnsi="Arial" w:cs="Arial"/>
          <w:sz w:val="22"/>
          <w:szCs w:val="22"/>
        </w:rPr>
        <w:t xml:space="preserve"> </w:t>
      </w:r>
      <w:r w:rsidRPr="009A1463">
        <w:rPr>
          <w:rFonts w:ascii="Arial" w:hAnsi="Arial" w:cs="Arial"/>
          <w:sz w:val="22"/>
          <w:szCs w:val="22"/>
        </w:rPr>
        <w:t xml:space="preserve">ve vazbě </w:t>
      </w:r>
      <w:proofErr w:type="gramStart"/>
      <w:r w:rsidRPr="009A1463">
        <w:rPr>
          <w:rFonts w:ascii="Arial" w:hAnsi="Arial" w:cs="Arial"/>
          <w:sz w:val="22"/>
          <w:szCs w:val="22"/>
        </w:rPr>
        <w:t>na</w:t>
      </w:r>
      <w:proofErr w:type="gramEnd"/>
      <w:r w:rsidRPr="009A1463">
        <w:rPr>
          <w:rFonts w:ascii="Arial" w:hAnsi="Arial" w:cs="Arial"/>
          <w:sz w:val="22"/>
          <w:szCs w:val="22"/>
        </w:rPr>
        <w:t xml:space="preserve"> ZÚ</w:t>
      </w:r>
      <w:r>
        <w:rPr>
          <w:rFonts w:ascii="Arial" w:hAnsi="Arial" w:cs="Arial"/>
          <w:sz w:val="22"/>
          <w:szCs w:val="22"/>
        </w:rPr>
        <w:t>, které jsou však proto převážně na půdách vyšší třídy ochrany.</w:t>
      </w:r>
      <w:r w:rsidRPr="009A1463">
        <w:rPr>
          <w:rFonts w:ascii="Arial" w:hAnsi="Arial" w:cs="Arial"/>
          <w:sz w:val="22"/>
          <w:szCs w:val="22"/>
        </w:rPr>
        <w:t xml:space="preserve"> </w:t>
      </w:r>
    </w:p>
    <w:p w:rsidR="00D40CB3" w:rsidRPr="00CB38BE" w:rsidRDefault="00D40CB3" w:rsidP="00CB38BE">
      <w:pPr>
        <w:autoSpaceDE w:val="0"/>
        <w:autoSpaceDN w:val="0"/>
        <w:adjustRightInd w:val="0"/>
        <w:jc w:val="both"/>
        <w:rPr>
          <w:rFonts w:ascii="Arial" w:hAnsi="Arial" w:cs="Arial"/>
          <w:i/>
          <w:sz w:val="22"/>
          <w:szCs w:val="22"/>
        </w:rPr>
      </w:pPr>
      <w:r>
        <w:rPr>
          <w:rFonts w:ascii="Arial" w:hAnsi="Arial" w:cs="Arial"/>
          <w:i/>
          <w:sz w:val="22"/>
          <w:szCs w:val="22"/>
        </w:rPr>
        <w:t xml:space="preserve">(9) </w:t>
      </w:r>
      <w:r w:rsidRPr="00CB38BE">
        <w:rPr>
          <w:rFonts w:ascii="Arial" w:hAnsi="Arial" w:cs="Arial"/>
          <w:i/>
          <w:sz w:val="22"/>
          <w:szCs w:val="22"/>
        </w:rPr>
        <w:t>vytváření územních podmínek pro zlepšení dopravní prostupnosti a zabezpečení optimální dopravní obslužnosti s cílem zajištění dostupnosti pracovních příležitostí a občanského vybavení včetně rekreace,</w:t>
      </w:r>
    </w:p>
    <w:p w:rsidR="00D40CB3" w:rsidRPr="000710EF" w:rsidRDefault="00D40CB3" w:rsidP="000710EF">
      <w:pPr>
        <w:autoSpaceDE w:val="0"/>
        <w:autoSpaceDN w:val="0"/>
        <w:adjustRightInd w:val="0"/>
        <w:ind w:firstLine="708"/>
        <w:jc w:val="both"/>
        <w:rPr>
          <w:rFonts w:ascii="Arial" w:hAnsi="Arial" w:cs="Arial"/>
          <w:sz w:val="22"/>
          <w:szCs w:val="22"/>
        </w:rPr>
      </w:pPr>
      <w:r>
        <w:rPr>
          <w:rFonts w:ascii="Arial" w:hAnsi="Arial" w:cs="Arial"/>
          <w:sz w:val="22"/>
          <w:szCs w:val="22"/>
        </w:rPr>
        <w:t>viz (24) a (29) PÚR ČR</w:t>
      </w:r>
    </w:p>
    <w:p w:rsidR="00D40CB3" w:rsidRDefault="00D40CB3" w:rsidP="00CB38BE">
      <w:pPr>
        <w:autoSpaceDE w:val="0"/>
        <w:autoSpaceDN w:val="0"/>
        <w:adjustRightInd w:val="0"/>
        <w:jc w:val="both"/>
        <w:rPr>
          <w:rFonts w:ascii="Arial" w:hAnsi="Arial" w:cs="Arial"/>
          <w:i/>
          <w:sz w:val="22"/>
          <w:szCs w:val="22"/>
        </w:rPr>
      </w:pPr>
    </w:p>
    <w:p w:rsidR="00D40CB3" w:rsidRPr="00CB38BE" w:rsidRDefault="00D40CB3" w:rsidP="00CB38BE">
      <w:pPr>
        <w:autoSpaceDE w:val="0"/>
        <w:autoSpaceDN w:val="0"/>
        <w:adjustRightInd w:val="0"/>
        <w:jc w:val="both"/>
        <w:rPr>
          <w:rFonts w:ascii="Arial" w:hAnsi="Arial" w:cs="Arial"/>
          <w:i/>
          <w:sz w:val="22"/>
          <w:szCs w:val="22"/>
        </w:rPr>
      </w:pPr>
      <w:r>
        <w:rPr>
          <w:rFonts w:ascii="Arial" w:hAnsi="Arial" w:cs="Arial"/>
          <w:i/>
          <w:sz w:val="22"/>
          <w:szCs w:val="22"/>
        </w:rPr>
        <w:t xml:space="preserve">(11) </w:t>
      </w:r>
      <w:r w:rsidRPr="00CB38BE">
        <w:rPr>
          <w:rFonts w:ascii="Arial" w:hAnsi="Arial" w:cs="Arial"/>
          <w:i/>
          <w:sz w:val="22"/>
          <w:szCs w:val="22"/>
        </w:rPr>
        <w:t>územní podpora rozvoje aktivit vedoucích k dalšímu využívání odpadů jako surovin,</w:t>
      </w:r>
    </w:p>
    <w:p w:rsidR="00D40CB3" w:rsidRPr="000710EF" w:rsidRDefault="00D40CB3" w:rsidP="000155D8">
      <w:pPr>
        <w:autoSpaceDE w:val="0"/>
        <w:autoSpaceDN w:val="0"/>
        <w:adjustRightInd w:val="0"/>
        <w:spacing w:after="120"/>
        <w:jc w:val="both"/>
        <w:rPr>
          <w:rFonts w:ascii="Arial" w:hAnsi="Arial" w:cs="Arial"/>
          <w:sz w:val="22"/>
          <w:szCs w:val="22"/>
        </w:rPr>
      </w:pPr>
      <w:r>
        <w:rPr>
          <w:rFonts w:ascii="Arial" w:hAnsi="Arial" w:cs="Arial"/>
          <w:sz w:val="22"/>
          <w:szCs w:val="22"/>
        </w:rPr>
        <w:tab/>
        <w:t>ÚP připouští veřejnou technickou infrastrukturu ve většině typů ploch, a to včetně ploch nezastavěného území, kde ji nevylučuje (§ 18 odst. 5 SZ).</w:t>
      </w:r>
    </w:p>
    <w:p w:rsidR="00D40CB3" w:rsidRPr="00CB38BE" w:rsidRDefault="00D40CB3" w:rsidP="00CB38BE">
      <w:pPr>
        <w:autoSpaceDE w:val="0"/>
        <w:autoSpaceDN w:val="0"/>
        <w:adjustRightInd w:val="0"/>
        <w:jc w:val="both"/>
        <w:rPr>
          <w:rFonts w:ascii="Arial" w:hAnsi="Arial" w:cs="Arial"/>
          <w:i/>
          <w:sz w:val="22"/>
          <w:szCs w:val="22"/>
        </w:rPr>
      </w:pPr>
      <w:r>
        <w:rPr>
          <w:rFonts w:ascii="Arial" w:hAnsi="Arial" w:cs="Arial"/>
          <w:i/>
          <w:sz w:val="22"/>
          <w:szCs w:val="22"/>
        </w:rPr>
        <w:t xml:space="preserve">(14) </w:t>
      </w:r>
      <w:r w:rsidRPr="00CB38BE">
        <w:rPr>
          <w:rFonts w:ascii="Arial" w:hAnsi="Arial" w:cs="Arial"/>
          <w:i/>
          <w:sz w:val="22"/>
          <w:szCs w:val="22"/>
        </w:rPr>
        <w:t>vymezování zastavitelných ploch a stanovování podmínek jejich využití v záplavových územích jen ve zcela výjimečných a zvlášť zdůvodněných případech,</w:t>
      </w:r>
    </w:p>
    <w:p w:rsidR="00D40CB3" w:rsidRPr="000155D8" w:rsidRDefault="00D40CB3" w:rsidP="000155D8">
      <w:pPr>
        <w:autoSpaceDE w:val="0"/>
        <w:autoSpaceDN w:val="0"/>
        <w:adjustRightInd w:val="0"/>
        <w:spacing w:after="120"/>
        <w:jc w:val="both"/>
        <w:rPr>
          <w:rFonts w:ascii="Arial" w:hAnsi="Arial" w:cs="Arial"/>
          <w:sz w:val="22"/>
          <w:szCs w:val="22"/>
        </w:rPr>
      </w:pPr>
      <w:r>
        <w:rPr>
          <w:rFonts w:ascii="Arial" w:hAnsi="Arial" w:cs="Arial"/>
          <w:sz w:val="22"/>
          <w:szCs w:val="22"/>
        </w:rPr>
        <w:tab/>
        <w:t>viz (26) PÚR ČR</w:t>
      </w:r>
    </w:p>
    <w:p w:rsidR="00D40CB3" w:rsidRPr="00577E2F" w:rsidRDefault="00D40CB3" w:rsidP="00861FFD">
      <w:pPr>
        <w:autoSpaceDE w:val="0"/>
        <w:autoSpaceDN w:val="0"/>
        <w:adjustRightInd w:val="0"/>
        <w:jc w:val="both"/>
        <w:rPr>
          <w:rFonts w:ascii="Arial" w:hAnsi="Arial" w:cs="Arial"/>
          <w:i/>
          <w:sz w:val="22"/>
          <w:szCs w:val="22"/>
        </w:rPr>
      </w:pPr>
      <w:r>
        <w:rPr>
          <w:rFonts w:ascii="Arial" w:hAnsi="Arial" w:cs="Arial"/>
          <w:i/>
          <w:sz w:val="22"/>
          <w:szCs w:val="22"/>
        </w:rPr>
        <w:t xml:space="preserve">(15) </w:t>
      </w:r>
      <w:r w:rsidRPr="00577E2F">
        <w:rPr>
          <w:rFonts w:ascii="Arial" w:hAnsi="Arial" w:cs="Arial"/>
          <w:i/>
          <w:sz w:val="22"/>
          <w:szCs w:val="22"/>
        </w:rPr>
        <w:t xml:space="preserve">stanovování požadavků na budoucí využití území s ohledem na preventivní ochranu území a obyvatelstva před potenciálními riziky a přírodními katastrofami v území (záplavy, sesuvy půdy, eroze atd.) s cílem minimalizovat rozsah případných škod, zajišťování územní ochrany ploch potřebných pro umisťování staveb a opatření na ochranu před povodněmi a pro vymezení území určených k </w:t>
      </w:r>
      <w:proofErr w:type="spellStart"/>
      <w:r w:rsidRPr="00577E2F">
        <w:rPr>
          <w:rFonts w:ascii="Arial" w:hAnsi="Arial" w:cs="Arial"/>
          <w:i/>
          <w:sz w:val="22"/>
          <w:szCs w:val="22"/>
        </w:rPr>
        <w:t>rozlivům</w:t>
      </w:r>
      <w:proofErr w:type="spellEnd"/>
      <w:r w:rsidRPr="00577E2F">
        <w:rPr>
          <w:rFonts w:ascii="Arial" w:hAnsi="Arial" w:cs="Arial"/>
          <w:i/>
          <w:sz w:val="22"/>
          <w:szCs w:val="22"/>
        </w:rPr>
        <w:t xml:space="preserve"> povodní,</w:t>
      </w:r>
    </w:p>
    <w:p w:rsidR="00D40CB3" w:rsidRPr="00F87BC6" w:rsidRDefault="00D40CB3" w:rsidP="00861FFD">
      <w:pPr>
        <w:autoSpaceDE w:val="0"/>
        <w:autoSpaceDN w:val="0"/>
        <w:adjustRightInd w:val="0"/>
        <w:spacing w:after="240"/>
        <w:ind w:left="705" w:hanging="705"/>
        <w:jc w:val="both"/>
        <w:rPr>
          <w:rFonts w:ascii="Arial" w:hAnsi="Arial" w:cs="Arial"/>
          <w:sz w:val="22"/>
          <w:szCs w:val="22"/>
        </w:rPr>
      </w:pPr>
      <w:r w:rsidRPr="00577E2F">
        <w:rPr>
          <w:rFonts w:ascii="Arial" w:hAnsi="Arial" w:cs="Arial"/>
          <w:i/>
          <w:sz w:val="22"/>
          <w:szCs w:val="22"/>
        </w:rPr>
        <w:tab/>
      </w:r>
      <w:r w:rsidRPr="00577E2F">
        <w:rPr>
          <w:rFonts w:ascii="Arial" w:hAnsi="Arial" w:cs="Arial"/>
          <w:i/>
          <w:sz w:val="22"/>
          <w:szCs w:val="22"/>
        </w:rPr>
        <w:tab/>
      </w:r>
      <w:r w:rsidRPr="009A1463">
        <w:rPr>
          <w:rFonts w:ascii="Arial" w:hAnsi="Arial" w:cs="Arial"/>
          <w:sz w:val="22"/>
          <w:szCs w:val="22"/>
        </w:rPr>
        <w:t xml:space="preserve">viz (25) PÚR ČR </w:t>
      </w:r>
    </w:p>
    <w:p w:rsidR="00D40CB3" w:rsidRPr="00577E2F" w:rsidRDefault="00D40CB3" w:rsidP="00861FFD">
      <w:pPr>
        <w:autoSpaceDE w:val="0"/>
        <w:autoSpaceDN w:val="0"/>
        <w:adjustRightInd w:val="0"/>
        <w:jc w:val="both"/>
        <w:rPr>
          <w:rFonts w:ascii="Arial" w:hAnsi="Arial" w:cs="Arial"/>
          <w:i/>
          <w:sz w:val="22"/>
          <w:szCs w:val="22"/>
        </w:rPr>
      </w:pPr>
      <w:r>
        <w:rPr>
          <w:rFonts w:ascii="Arial" w:hAnsi="Arial" w:cs="Arial"/>
          <w:i/>
          <w:sz w:val="22"/>
          <w:szCs w:val="22"/>
        </w:rPr>
        <w:t xml:space="preserve">(16) </w:t>
      </w:r>
      <w:r w:rsidRPr="00577E2F">
        <w:rPr>
          <w:rFonts w:ascii="Arial" w:hAnsi="Arial" w:cs="Arial"/>
          <w:i/>
          <w:sz w:val="22"/>
          <w:szCs w:val="22"/>
        </w:rPr>
        <w:t>podpora protierozních opatření, akumulace a zvyšování přirozené retence srážkových vod v území, zachycování a regulovaného odvodu přívalových vod (protipovodňová opatření) včetně revitalizací říčních systémů a přírodě blízkých protipovodňových opatření,</w:t>
      </w:r>
    </w:p>
    <w:p w:rsidR="00D40CB3" w:rsidRPr="00F87BC6" w:rsidRDefault="00D40CB3" w:rsidP="00861FFD">
      <w:pPr>
        <w:autoSpaceDE w:val="0"/>
        <w:autoSpaceDN w:val="0"/>
        <w:adjustRightInd w:val="0"/>
        <w:spacing w:after="240"/>
        <w:ind w:left="705" w:hanging="705"/>
        <w:jc w:val="both"/>
        <w:rPr>
          <w:rFonts w:ascii="Arial" w:hAnsi="Arial" w:cs="Arial"/>
          <w:sz w:val="22"/>
          <w:szCs w:val="22"/>
        </w:rPr>
      </w:pPr>
      <w:r w:rsidRPr="00577E2F">
        <w:rPr>
          <w:rFonts w:ascii="Arial" w:hAnsi="Arial" w:cs="Arial"/>
          <w:i/>
          <w:sz w:val="22"/>
          <w:szCs w:val="22"/>
        </w:rPr>
        <w:tab/>
      </w:r>
      <w:r w:rsidRPr="00577E2F">
        <w:rPr>
          <w:rFonts w:ascii="Arial" w:hAnsi="Arial" w:cs="Arial"/>
          <w:i/>
          <w:sz w:val="22"/>
          <w:szCs w:val="22"/>
        </w:rPr>
        <w:tab/>
      </w:r>
      <w:r w:rsidRPr="009A1463">
        <w:rPr>
          <w:rFonts w:ascii="Arial" w:hAnsi="Arial" w:cs="Arial"/>
          <w:sz w:val="22"/>
          <w:szCs w:val="22"/>
        </w:rPr>
        <w:t xml:space="preserve">viz (25) PÚR ČR </w:t>
      </w:r>
    </w:p>
    <w:p w:rsidR="00D40CB3" w:rsidRPr="00577E2F" w:rsidRDefault="00D40CB3" w:rsidP="00861FFD">
      <w:pPr>
        <w:autoSpaceDE w:val="0"/>
        <w:autoSpaceDN w:val="0"/>
        <w:adjustRightInd w:val="0"/>
        <w:jc w:val="both"/>
        <w:rPr>
          <w:rFonts w:ascii="Arial" w:hAnsi="Arial" w:cs="Arial"/>
          <w:i/>
          <w:sz w:val="22"/>
          <w:szCs w:val="22"/>
        </w:rPr>
      </w:pPr>
      <w:r>
        <w:rPr>
          <w:rFonts w:ascii="Arial" w:hAnsi="Arial" w:cs="Arial"/>
          <w:i/>
          <w:sz w:val="22"/>
          <w:szCs w:val="22"/>
        </w:rPr>
        <w:t xml:space="preserve">(17) </w:t>
      </w:r>
      <w:r w:rsidRPr="00577E2F">
        <w:rPr>
          <w:rFonts w:ascii="Arial" w:hAnsi="Arial" w:cs="Arial"/>
          <w:i/>
          <w:sz w:val="22"/>
          <w:szCs w:val="22"/>
        </w:rPr>
        <w:t>péče o zemědělský půdní fond (dále jen „ZPF“) a pozemky určené pro funkci lesa (dále jen „PUPFL“) jako jednu z hlavních složek životního prostředí,</w:t>
      </w:r>
    </w:p>
    <w:p w:rsidR="00D40CB3" w:rsidRPr="00F87BC6" w:rsidRDefault="00D40CB3" w:rsidP="000155D8">
      <w:pPr>
        <w:suppressAutoHyphens w:val="0"/>
        <w:spacing w:after="120"/>
        <w:jc w:val="both"/>
        <w:rPr>
          <w:rFonts w:ascii="Arial" w:hAnsi="Arial" w:cs="Arial"/>
          <w:sz w:val="22"/>
          <w:szCs w:val="22"/>
        </w:rPr>
      </w:pPr>
      <w:r w:rsidRPr="00577E2F">
        <w:rPr>
          <w:rFonts w:ascii="Arial" w:hAnsi="Arial" w:cs="Arial"/>
          <w:i/>
          <w:sz w:val="22"/>
          <w:szCs w:val="22"/>
        </w:rPr>
        <w:tab/>
      </w:r>
      <w:r w:rsidRPr="009A1463">
        <w:rPr>
          <w:rFonts w:ascii="Arial" w:hAnsi="Arial" w:cs="Arial"/>
          <w:sz w:val="22"/>
          <w:szCs w:val="22"/>
        </w:rPr>
        <w:t>ÚP stanovuje podmínky využití ploch</w:t>
      </w:r>
      <w:r>
        <w:rPr>
          <w:rFonts w:ascii="Arial" w:hAnsi="Arial" w:cs="Arial"/>
          <w:sz w:val="22"/>
          <w:szCs w:val="22"/>
        </w:rPr>
        <w:t xml:space="preserve"> na</w:t>
      </w:r>
      <w:r w:rsidRPr="009A1463">
        <w:rPr>
          <w:rFonts w:ascii="Arial" w:hAnsi="Arial" w:cs="Arial"/>
          <w:sz w:val="22"/>
          <w:szCs w:val="22"/>
        </w:rPr>
        <w:t xml:space="preserve"> ZPF a připouští jejich využití tak, aby byla zajištěna je</w:t>
      </w:r>
      <w:r>
        <w:rPr>
          <w:rFonts w:ascii="Arial" w:hAnsi="Arial" w:cs="Arial"/>
          <w:sz w:val="22"/>
          <w:szCs w:val="22"/>
        </w:rPr>
        <w:t>ho</w:t>
      </w:r>
      <w:r w:rsidRPr="009A1463">
        <w:rPr>
          <w:rFonts w:ascii="Arial" w:hAnsi="Arial" w:cs="Arial"/>
          <w:sz w:val="22"/>
          <w:szCs w:val="22"/>
        </w:rPr>
        <w:t xml:space="preserve"> </w:t>
      </w:r>
      <w:r>
        <w:rPr>
          <w:rFonts w:ascii="Arial" w:hAnsi="Arial" w:cs="Arial"/>
          <w:sz w:val="22"/>
          <w:szCs w:val="22"/>
        </w:rPr>
        <w:t>adekvátní ochrana, a to především s ohledem na ostatní veřejné zájmy v území.</w:t>
      </w:r>
      <w:r w:rsidRPr="009A1463">
        <w:rPr>
          <w:rFonts w:ascii="Arial" w:hAnsi="Arial" w:cs="Arial"/>
          <w:sz w:val="22"/>
          <w:szCs w:val="22"/>
        </w:rPr>
        <w:t xml:space="preserve"> </w:t>
      </w:r>
    </w:p>
    <w:p w:rsidR="00D40CB3" w:rsidRPr="00577E2F" w:rsidRDefault="00D40CB3" w:rsidP="00861FFD">
      <w:pPr>
        <w:autoSpaceDE w:val="0"/>
        <w:autoSpaceDN w:val="0"/>
        <w:adjustRightInd w:val="0"/>
        <w:jc w:val="both"/>
        <w:rPr>
          <w:rFonts w:ascii="Arial" w:hAnsi="Arial" w:cs="Arial"/>
          <w:i/>
          <w:sz w:val="22"/>
          <w:szCs w:val="22"/>
        </w:rPr>
      </w:pPr>
      <w:r>
        <w:rPr>
          <w:rFonts w:ascii="Arial" w:hAnsi="Arial" w:cs="Arial"/>
          <w:i/>
          <w:sz w:val="22"/>
          <w:szCs w:val="22"/>
        </w:rPr>
        <w:t xml:space="preserve"> (19) </w:t>
      </w:r>
      <w:r w:rsidRPr="00577E2F">
        <w:rPr>
          <w:rFonts w:ascii="Arial" w:hAnsi="Arial" w:cs="Arial"/>
          <w:i/>
          <w:sz w:val="22"/>
          <w:szCs w:val="22"/>
        </w:rPr>
        <w:t>ochrana území prvků územního systému ekologické stability nadregionálního a regionálního významu a zlepšování biologické prostupnosti krajiny, zejména známých a potenciálních migračních tras živočichů,</w:t>
      </w:r>
    </w:p>
    <w:p w:rsidR="00D40CB3" w:rsidRPr="00F87BC6" w:rsidRDefault="00D40CB3" w:rsidP="00861FFD">
      <w:pPr>
        <w:autoSpaceDE w:val="0"/>
        <w:autoSpaceDN w:val="0"/>
        <w:adjustRightInd w:val="0"/>
        <w:spacing w:after="240"/>
        <w:jc w:val="both"/>
        <w:rPr>
          <w:rFonts w:ascii="Arial" w:hAnsi="Arial" w:cs="Arial"/>
          <w:sz w:val="22"/>
          <w:szCs w:val="22"/>
        </w:rPr>
      </w:pPr>
      <w:r w:rsidRPr="00577E2F">
        <w:rPr>
          <w:rFonts w:ascii="Arial" w:hAnsi="Arial" w:cs="Arial"/>
          <w:i/>
          <w:sz w:val="22"/>
          <w:szCs w:val="22"/>
        </w:rPr>
        <w:tab/>
      </w:r>
      <w:r w:rsidRPr="009A1463">
        <w:rPr>
          <w:rFonts w:ascii="Arial" w:hAnsi="Arial" w:cs="Arial"/>
          <w:sz w:val="22"/>
          <w:szCs w:val="22"/>
        </w:rPr>
        <w:t>ÚP zpřesňuje vymezení prvků regionálního</w:t>
      </w:r>
      <w:r>
        <w:rPr>
          <w:rFonts w:ascii="Arial" w:hAnsi="Arial" w:cs="Arial"/>
          <w:sz w:val="22"/>
          <w:szCs w:val="22"/>
        </w:rPr>
        <w:t xml:space="preserve"> a místního</w:t>
      </w:r>
      <w:r w:rsidRPr="009A1463">
        <w:rPr>
          <w:rFonts w:ascii="Arial" w:hAnsi="Arial" w:cs="Arial"/>
          <w:sz w:val="22"/>
          <w:szCs w:val="22"/>
        </w:rPr>
        <w:t xml:space="preserve"> významu dle konkrétních podmínek v území a stanovuje potřebu ochra</w:t>
      </w:r>
      <w:r>
        <w:rPr>
          <w:rFonts w:ascii="Arial" w:hAnsi="Arial" w:cs="Arial"/>
          <w:sz w:val="22"/>
          <w:szCs w:val="22"/>
        </w:rPr>
        <w:t>ny a doplňování krajinné zeleně.</w:t>
      </w:r>
    </w:p>
    <w:p w:rsidR="00D40CB3" w:rsidRPr="00577E2F" w:rsidRDefault="00D40CB3" w:rsidP="00861FFD">
      <w:pPr>
        <w:autoSpaceDE w:val="0"/>
        <w:autoSpaceDN w:val="0"/>
        <w:adjustRightInd w:val="0"/>
        <w:jc w:val="both"/>
        <w:rPr>
          <w:rFonts w:ascii="Arial" w:hAnsi="Arial" w:cs="Arial"/>
          <w:i/>
          <w:sz w:val="22"/>
          <w:szCs w:val="22"/>
        </w:rPr>
      </w:pPr>
      <w:r>
        <w:rPr>
          <w:rFonts w:ascii="Arial" w:hAnsi="Arial" w:cs="Arial"/>
          <w:i/>
          <w:sz w:val="22"/>
          <w:szCs w:val="22"/>
        </w:rPr>
        <w:t xml:space="preserve">(20) </w:t>
      </w:r>
      <w:r w:rsidRPr="00577E2F">
        <w:rPr>
          <w:rFonts w:ascii="Arial" w:hAnsi="Arial" w:cs="Arial"/>
          <w:i/>
          <w:sz w:val="22"/>
          <w:szCs w:val="22"/>
        </w:rPr>
        <w:t>ochrana kulturního dědictví spočívajícího v polycentrické sídelní struktuře, hodnotách zachovalých urbanistických celků včetně architektonických a archeologických památek.</w:t>
      </w:r>
    </w:p>
    <w:p w:rsidR="00D40CB3" w:rsidRPr="009A1463" w:rsidRDefault="00D40CB3" w:rsidP="00861FFD">
      <w:pPr>
        <w:pStyle w:val="Surpmoodstavec"/>
        <w:spacing w:after="0"/>
        <w:rPr>
          <w:szCs w:val="22"/>
        </w:rPr>
      </w:pPr>
      <w:r w:rsidRPr="00577E2F">
        <w:rPr>
          <w:i/>
          <w:szCs w:val="22"/>
        </w:rPr>
        <w:tab/>
      </w:r>
      <w:r w:rsidRPr="009A1463">
        <w:rPr>
          <w:szCs w:val="22"/>
        </w:rPr>
        <w:t xml:space="preserve">ÚP stanovením podmínek využití ploch chrání kulturní dědictví a jeho prostředí a rozvíjí je vymezením nových ploch, navazujících na ZÚ a </w:t>
      </w:r>
      <w:r>
        <w:rPr>
          <w:szCs w:val="22"/>
        </w:rPr>
        <w:t>dotváře</w:t>
      </w:r>
      <w:r w:rsidRPr="009A1463">
        <w:rPr>
          <w:szCs w:val="22"/>
        </w:rPr>
        <w:t xml:space="preserve">jících historicky vzniklou urbanistickou </w:t>
      </w:r>
      <w:r>
        <w:rPr>
          <w:szCs w:val="22"/>
        </w:rPr>
        <w:t>kompozici sídla</w:t>
      </w:r>
      <w:r w:rsidRPr="009A1463">
        <w:rPr>
          <w:szCs w:val="22"/>
        </w:rPr>
        <w:t>.</w:t>
      </w:r>
    </w:p>
    <w:p w:rsidR="00D40CB3" w:rsidRPr="00577E2F" w:rsidRDefault="00D40CB3" w:rsidP="00861FFD">
      <w:pPr>
        <w:pStyle w:val="Surpmoodstavec"/>
        <w:spacing w:after="0"/>
        <w:ind w:left="709" w:hanging="1"/>
        <w:rPr>
          <w:i/>
          <w:szCs w:val="22"/>
        </w:rPr>
      </w:pPr>
    </w:p>
    <w:p w:rsidR="00D40CB3" w:rsidRPr="00422062" w:rsidRDefault="00D40CB3" w:rsidP="00861FFD">
      <w:pPr>
        <w:autoSpaceDE w:val="0"/>
        <w:autoSpaceDN w:val="0"/>
        <w:adjustRightInd w:val="0"/>
        <w:spacing w:after="120"/>
        <w:jc w:val="both"/>
        <w:outlineLvl w:val="0"/>
        <w:rPr>
          <w:rFonts w:ascii="Arial" w:hAnsi="Arial" w:cs="Arial"/>
          <w:sz w:val="22"/>
        </w:rPr>
      </w:pPr>
      <w:r w:rsidRPr="00422062">
        <w:rPr>
          <w:rFonts w:ascii="Arial" w:hAnsi="Arial" w:cs="Arial"/>
          <w:sz w:val="22"/>
        </w:rPr>
        <w:t>Ostatní priority nejsou pro území obce relevantní.</w:t>
      </w:r>
    </w:p>
    <w:p w:rsidR="00D40CB3" w:rsidRDefault="00D40CB3" w:rsidP="0072567D">
      <w:pPr>
        <w:pStyle w:val="Default"/>
        <w:ind w:left="1066"/>
        <w:jc w:val="both"/>
        <w:rPr>
          <w:rFonts w:ascii="Arial" w:hAnsi="Arial" w:cs="Arial"/>
          <w:i/>
          <w:sz w:val="22"/>
          <w:szCs w:val="22"/>
        </w:rPr>
      </w:pPr>
    </w:p>
    <w:p w:rsidR="00D40CB3" w:rsidRPr="00533A82" w:rsidRDefault="00D40CB3" w:rsidP="0072567D">
      <w:pPr>
        <w:pStyle w:val="Default"/>
        <w:ind w:left="1066"/>
        <w:jc w:val="both"/>
        <w:rPr>
          <w:rFonts w:ascii="Arial" w:hAnsi="Arial" w:cs="Arial"/>
          <w:i/>
          <w:sz w:val="22"/>
          <w:szCs w:val="22"/>
        </w:rPr>
      </w:pPr>
    </w:p>
    <w:p w:rsidR="00D40CB3" w:rsidRPr="00422062" w:rsidRDefault="00D40CB3" w:rsidP="003A7A50">
      <w:pPr>
        <w:pStyle w:val="Surpmoodstavec"/>
        <w:spacing w:after="0"/>
        <w:ind w:firstLine="708"/>
        <w:rPr>
          <w:szCs w:val="22"/>
          <w:u w:val="single"/>
        </w:rPr>
      </w:pPr>
      <w:r w:rsidRPr="00422062">
        <w:rPr>
          <w:szCs w:val="22"/>
          <w:u w:val="single"/>
        </w:rPr>
        <w:t>Ostatní úkoly pro územní plánování vymezené ZÚR KHK a dotýkající se dle schváleného Zadání ÚP území obce, jsou plněny takto:</w:t>
      </w:r>
    </w:p>
    <w:p w:rsidR="00D40CB3" w:rsidRDefault="00D40CB3" w:rsidP="000B3A29">
      <w:pPr>
        <w:spacing w:after="120"/>
        <w:jc w:val="both"/>
        <w:rPr>
          <w:rFonts w:ascii="Arial" w:hAnsi="Arial" w:cs="Arial"/>
          <w:i/>
          <w:sz w:val="22"/>
          <w:szCs w:val="22"/>
        </w:rPr>
      </w:pPr>
    </w:p>
    <w:p w:rsidR="00D40CB3" w:rsidRPr="00DA78D4" w:rsidRDefault="00D40CB3" w:rsidP="00DA78D4">
      <w:pPr>
        <w:autoSpaceDE w:val="0"/>
        <w:autoSpaceDN w:val="0"/>
        <w:adjustRightInd w:val="0"/>
        <w:jc w:val="both"/>
        <w:rPr>
          <w:rFonts w:ascii="Arial" w:hAnsi="Arial" w:cs="Arial"/>
          <w:b/>
          <w:bCs/>
          <w:i/>
          <w:sz w:val="22"/>
          <w:szCs w:val="22"/>
        </w:rPr>
      </w:pPr>
      <w:r w:rsidRPr="00DA78D4">
        <w:rPr>
          <w:rFonts w:ascii="Arial" w:hAnsi="Arial" w:cs="Arial"/>
          <w:b/>
          <w:bCs/>
          <w:i/>
          <w:sz w:val="22"/>
          <w:szCs w:val="22"/>
        </w:rPr>
        <w:t>b) Zpřesnění vymezení rozvojových oblastí a rozvojových os vymezených v politice územního rozvoje a vymezení oblastí se zvýšenými požadavky na změny v území, které svým významem přesahují území více obcí (nadmístní rozvojové oblasti a nadmístní rozvojové osy)</w:t>
      </w:r>
    </w:p>
    <w:p w:rsidR="00D40CB3" w:rsidRDefault="00D40CB3" w:rsidP="00DA78D4">
      <w:pPr>
        <w:autoSpaceDE w:val="0"/>
        <w:autoSpaceDN w:val="0"/>
        <w:adjustRightInd w:val="0"/>
        <w:jc w:val="both"/>
        <w:rPr>
          <w:rFonts w:ascii="Arial" w:hAnsi="Arial" w:cs="Arial"/>
          <w:b/>
          <w:bCs/>
          <w:i/>
          <w:sz w:val="22"/>
          <w:szCs w:val="22"/>
        </w:rPr>
      </w:pPr>
      <w:proofErr w:type="gramStart"/>
      <w:r>
        <w:rPr>
          <w:rFonts w:ascii="Arial" w:hAnsi="Arial" w:cs="Arial"/>
          <w:b/>
          <w:bCs/>
          <w:i/>
          <w:sz w:val="22"/>
          <w:szCs w:val="22"/>
        </w:rPr>
        <w:t>b.2.</w:t>
      </w:r>
      <w:proofErr w:type="gramEnd"/>
      <w:r w:rsidRPr="00DA78D4">
        <w:rPr>
          <w:rFonts w:ascii="Arial" w:hAnsi="Arial" w:cs="Arial"/>
          <w:b/>
          <w:bCs/>
          <w:i/>
          <w:sz w:val="22"/>
          <w:szCs w:val="22"/>
        </w:rPr>
        <w:t xml:space="preserve"> V</w:t>
      </w:r>
      <w:r>
        <w:rPr>
          <w:rFonts w:ascii="Arial" w:hAnsi="Arial" w:cs="Arial"/>
          <w:b/>
          <w:bCs/>
          <w:i/>
          <w:sz w:val="22"/>
          <w:szCs w:val="22"/>
        </w:rPr>
        <w:t>ymezení oblastí se zvýšenými požadavky na změny v území, které svým významem přesahují území více obcí (nadmístní rozvojové oblasti a nadmístní rozvojové osy) a dalších území</w:t>
      </w:r>
    </w:p>
    <w:p w:rsidR="00D40CB3" w:rsidRPr="000B3A29" w:rsidRDefault="00D40CB3" w:rsidP="000B3A29">
      <w:pPr>
        <w:spacing w:after="120"/>
        <w:jc w:val="both"/>
        <w:rPr>
          <w:rFonts w:ascii="Arial" w:hAnsi="Arial" w:cs="Arial"/>
          <w:b/>
          <w:i/>
          <w:sz w:val="22"/>
          <w:szCs w:val="22"/>
        </w:rPr>
      </w:pPr>
      <w:proofErr w:type="gramStart"/>
      <w:r>
        <w:rPr>
          <w:rFonts w:ascii="Arial" w:hAnsi="Arial" w:cs="Arial"/>
          <w:b/>
          <w:i/>
          <w:sz w:val="22"/>
          <w:szCs w:val="22"/>
        </w:rPr>
        <w:t>b.2.3</w:t>
      </w:r>
      <w:proofErr w:type="gramEnd"/>
      <w:r>
        <w:rPr>
          <w:rFonts w:ascii="Arial" w:hAnsi="Arial" w:cs="Arial"/>
          <w:b/>
          <w:i/>
          <w:sz w:val="22"/>
          <w:szCs w:val="22"/>
        </w:rPr>
        <w:tab/>
        <w:t>Území s vyváženým rozvojovým potenciálem</w:t>
      </w:r>
    </w:p>
    <w:p w:rsidR="00D40CB3" w:rsidRPr="00DA78D4" w:rsidRDefault="00D40CB3" w:rsidP="00DA78D4">
      <w:pPr>
        <w:autoSpaceDE w:val="0"/>
        <w:autoSpaceDN w:val="0"/>
        <w:adjustRightInd w:val="0"/>
        <w:jc w:val="both"/>
        <w:rPr>
          <w:rFonts w:ascii="Arial" w:hAnsi="Arial" w:cs="Arial"/>
          <w:i/>
          <w:sz w:val="22"/>
          <w:szCs w:val="22"/>
          <w:u w:val="single"/>
        </w:rPr>
      </w:pPr>
      <w:r w:rsidRPr="00DA78D4">
        <w:rPr>
          <w:rFonts w:ascii="Arial" w:hAnsi="Arial" w:cs="Arial"/>
          <w:i/>
          <w:sz w:val="22"/>
          <w:szCs w:val="22"/>
          <w:u w:val="single"/>
        </w:rPr>
        <w:t>Úkoly pro územní plánování:</w:t>
      </w:r>
    </w:p>
    <w:p w:rsidR="00D40CB3" w:rsidRDefault="00D40CB3" w:rsidP="00DA78D4">
      <w:pPr>
        <w:autoSpaceDE w:val="0"/>
        <w:autoSpaceDN w:val="0"/>
        <w:adjustRightInd w:val="0"/>
        <w:ind w:left="705" w:hanging="705"/>
        <w:jc w:val="both"/>
        <w:rPr>
          <w:rFonts w:ascii="Arial" w:hAnsi="Arial" w:cs="Arial"/>
          <w:i/>
          <w:sz w:val="22"/>
          <w:szCs w:val="22"/>
        </w:rPr>
      </w:pPr>
      <w:r w:rsidRPr="00DA78D4">
        <w:rPr>
          <w:rFonts w:ascii="Arial" w:hAnsi="Arial" w:cs="Arial"/>
          <w:i/>
          <w:sz w:val="22"/>
          <w:szCs w:val="22"/>
        </w:rPr>
        <w:t xml:space="preserve">- </w:t>
      </w:r>
      <w:r w:rsidRPr="00DA78D4">
        <w:rPr>
          <w:rFonts w:ascii="Arial" w:hAnsi="Arial" w:cs="Arial"/>
          <w:i/>
          <w:sz w:val="22"/>
          <w:szCs w:val="22"/>
        </w:rPr>
        <w:tab/>
        <w:t>vymezovat zastavitelné plochy pro podporu ekonomického rozvoje a podporu rozvoje lidských zdrojů, především ve vazbě na zastavěné území obcí; pro tyto účely přednostně nově využívat území ploch přestavby.</w:t>
      </w:r>
    </w:p>
    <w:p w:rsidR="00D40CB3" w:rsidRPr="00B3267E" w:rsidRDefault="00D40CB3" w:rsidP="00DA78D4">
      <w:pPr>
        <w:autoSpaceDE w:val="0"/>
        <w:autoSpaceDN w:val="0"/>
        <w:adjustRightInd w:val="0"/>
        <w:jc w:val="both"/>
        <w:rPr>
          <w:rFonts w:ascii="Arial" w:hAnsi="Arial" w:cs="Arial"/>
          <w:sz w:val="22"/>
          <w:szCs w:val="22"/>
        </w:rPr>
      </w:pPr>
      <w:r w:rsidRPr="00B3267E">
        <w:rPr>
          <w:rFonts w:ascii="Arial" w:hAnsi="Arial" w:cs="Arial"/>
          <w:sz w:val="22"/>
          <w:szCs w:val="22"/>
          <w:u w:val="single"/>
        </w:rPr>
        <w:t>Naplnění v </w:t>
      </w:r>
      <w:proofErr w:type="gramStart"/>
      <w:r w:rsidRPr="00B3267E">
        <w:rPr>
          <w:rFonts w:ascii="Arial" w:hAnsi="Arial" w:cs="Arial"/>
          <w:sz w:val="22"/>
          <w:szCs w:val="22"/>
          <w:u w:val="single"/>
        </w:rPr>
        <w:t>ÚP</w:t>
      </w:r>
      <w:proofErr w:type="gramEnd"/>
      <w:r w:rsidRPr="00B3267E">
        <w:rPr>
          <w:rFonts w:ascii="Arial" w:hAnsi="Arial" w:cs="Arial"/>
          <w:sz w:val="22"/>
          <w:szCs w:val="22"/>
        </w:rPr>
        <w:t>:</w:t>
      </w:r>
    </w:p>
    <w:p w:rsidR="00D40CB3" w:rsidRPr="00DA78D4" w:rsidRDefault="00D40CB3" w:rsidP="00DA78D4">
      <w:pPr>
        <w:autoSpaceDE w:val="0"/>
        <w:autoSpaceDN w:val="0"/>
        <w:adjustRightInd w:val="0"/>
        <w:ind w:left="705" w:hanging="705"/>
        <w:jc w:val="both"/>
        <w:rPr>
          <w:rFonts w:ascii="Arial" w:hAnsi="Arial" w:cs="Arial"/>
          <w:sz w:val="22"/>
          <w:szCs w:val="22"/>
        </w:rPr>
      </w:pPr>
      <w:r>
        <w:rPr>
          <w:rFonts w:ascii="Arial" w:hAnsi="Arial" w:cs="Arial"/>
          <w:i/>
          <w:sz w:val="22"/>
          <w:szCs w:val="22"/>
        </w:rPr>
        <w:tab/>
      </w:r>
      <w:r>
        <w:rPr>
          <w:rFonts w:ascii="Arial" w:hAnsi="Arial" w:cs="Arial"/>
          <w:sz w:val="22"/>
          <w:szCs w:val="22"/>
        </w:rPr>
        <w:t>ÚP vymezuje plochy přestavby a zastavitelné plochy v přímé vazbě na ZP pro bydlení, občanské vybavení i výrobu.</w:t>
      </w:r>
    </w:p>
    <w:p w:rsidR="00D40CB3" w:rsidRDefault="00D40CB3" w:rsidP="003A7A50">
      <w:pPr>
        <w:autoSpaceDE w:val="0"/>
        <w:autoSpaceDN w:val="0"/>
        <w:adjustRightInd w:val="0"/>
        <w:jc w:val="both"/>
        <w:rPr>
          <w:rFonts w:ascii="Arial" w:hAnsi="Arial" w:cs="Arial"/>
          <w:b/>
          <w:bCs/>
          <w:i/>
          <w:sz w:val="22"/>
          <w:szCs w:val="22"/>
        </w:rPr>
      </w:pPr>
      <w:r w:rsidRPr="00577E2F">
        <w:rPr>
          <w:rFonts w:ascii="Arial" w:hAnsi="Arial" w:cs="Arial"/>
          <w:b/>
          <w:bCs/>
          <w:i/>
          <w:sz w:val="22"/>
          <w:szCs w:val="22"/>
        </w:rPr>
        <w:t>d) Zpřesnění vymezení ploch a koridorů vymezených v politice územního rozvoje a vymezení ploch a koridor nadmístního významu, ovlivňujících území více obcí, včetně ploch a koridorů veřejné infrastruktury, územního systému ekologické stability a územních rezerv</w:t>
      </w:r>
    </w:p>
    <w:p w:rsidR="00D40CB3" w:rsidRPr="00B3267E" w:rsidRDefault="00D40CB3" w:rsidP="003A7A50">
      <w:pPr>
        <w:autoSpaceDE w:val="0"/>
        <w:autoSpaceDN w:val="0"/>
        <w:adjustRightInd w:val="0"/>
        <w:jc w:val="both"/>
        <w:rPr>
          <w:rFonts w:ascii="Arial" w:hAnsi="Arial" w:cs="Arial"/>
          <w:b/>
          <w:bCs/>
          <w:i/>
          <w:sz w:val="22"/>
          <w:szCs w:val="22"/>
        </w:rPr>
      </w:pPr>
      <w:proofErr w:type="gramStart"/>
      <w:r w:rsidRPr="00B3267E">
        <w:rPr>
          <w:rFonts w:ascii="Arial" w:hAnsi="Arial" w:cs="Arial"/>
          <w:b/>
          <w:bCs/>
          <w:i/>
          <w:sz w:val="22"/>
          <w:szCs w:val="22"/>
        </w:rPr>
        <w:t>d.3 Vymezení</w:t>
      </w:r>
      <w:proofErr w:type="gramEnd"/>
      <w:r w:rsidRPr="00B3267E">
        <w:rPr>
          <w:rFonts w:ascii="Arial" w:hAnsi="Arial" w:cs="Arial"/>
          <w:b/>
          <w:bCs/>
          <w:i/>
          <w:sz w:val="22"/>
          <w:szCs w:val="22"/>
        </w:rPr>
        <w:t xml:space="preserve"> územního systému ekologické stability</w:t>
      </w:r>
    </w:p>
    <w:p w:rsidR="00D40CB3" w:rsidRPr="00B3267E" w:rsidRDefault="00D40CB3" w:rsidP="003A7A50">
      <w:pPr>
        <w:numPr>
          <w:ilvl w:val="0"/>
          <w:numId w:val="24"/>
        </w:numPr>
        <w:autoSpaceDE w:val="0"/>
        <w:autoSpaceDN w:val="0"/>
        <w:adjustRightInd w:val="0"/>
        <w:jc w:val="both"/>
        <w:rPr>
          <w:rFonts w:ascii="Arial" w:hAnsi="Arial" w:cs="Arial"/>
          <w:b/>
          <w:bCs/>
          <w:i/>
          <w:sz w:val="22"/>
          <w:szCs w:val="22"/>
        </w:rPr>
      </w:pPr>
      <w:r w:rsidRPr="00B3267E">
        <w:rPr>
          <w:rFonts w:ascii="Arial" w:hAnsi="Arial" w:cs="Arial"/>
          <w:bCs/>
          <w:i/>
          <w:sz w:val="22"/>
          <w:szCs w:val="22"/>
        </w:rPr>
        <w:t>biocentr</w:t>
      </w:r>
      <w:r>
        <w:rPr>
          <w:rFonts w:ascii="Arial" w:hAnsi="Arial" w:cs="Arial"/>
          <w:bCs/>
          <w:i/>
          <w:sz w:val="22"/>
          <w:szCs w:val="22"/>
        </w:rPr>
        <w:t>a</w:t>
      </w:r>
      <w:r w:rsidRPr="00B3267E">
        <w:rPr>
          <w:rFonts w:ascii="Arial" w:hAnsi="Arial" w:cs="Arial"/>
          <w:bCs/>
          <w:i/>
          <w:sz w:val="22"/>
          <w:szCs w:val="22"/>
        </w:rPr>
        <w:t xml:space="preserve"> regionálního významu: </w:t>
      </w:r>
      <w:r>
        <w:rPr>
          <w:rFonts w:ascii="Arial" w:hAnsi="Arial" w:cs="Arial"/>
          <w:bCs/>
          <w:i/>
          <w:sz w:val="22"/>
          <w:szCs w:val="22"/>
        </w:rPr>
        <w:t xml:space="preserve">1653 Nad Čistou, 1646 U </w:t>
      </w:r>
      <w:proofErr w:type="spellStart"/>
      <w:r>
        <w:rPr>
          <w:rFonts w:ascii="Arial" w:hAnsi="Arial" w:cs="Arial"/>
          <w:bCs/>
          <w:i/>
          <w:sz w:val="22"/>
          <w:szCs w:val="22"/>
        </w:rPr>
        <w:t>Prosečného</w:t>
      </w:r>
      <w:proofErr w:type="spellEnd"/>
      <w:r>
        <w:rPr>
          <w:rFonts w:ascii="Arial" w:hAnsi="Arial" w:cs="Arial"/>
          <w:bCs/>
          <w:i/>
          <w:sz w:val="22"/>
          <w:szCs w:val="22"/>
        </w:rPr>
        <w:t xml:space="preserve"> </w:t>
      </w:r>
    </w:p>
    <w:p w:rsidR="00D40CB3" w:rsidRPr="00B3267E" w:rsidRDefault="00D40CB3" w:rsidP="003A7A50">
      <w:pPr>
        <w:numPr>
          <w:ilvl w:val="0"/>
          <w:numId w:val="24"/>
        </w:numPr>
        <w:autoSpaceDE w:val="0"/>
        <w:autoSpaceDN w:val="0"/>
        <w:adjustRightInd w:val="0"/>
        <w:jc w:val="both"/>
        <w:rPr>
          <w:rFonts w:ascii="Arial" w:hAnsi="Arial" w:cs="Arial"/>
          <w:i/>
          <w:sz w:val="22"/>
          <w:szCs w:val="22"/>
        </w:rPr>
      </w:pPr>
      <w:r w:rsidRPr="00B3267E">
        <w:rPr>
          <w:rFonts w:ascii="Arial" w:hAnsi="Arial" w:cs="Arial"/>
          <w:bCs/>
          <w:i/>
          <w:sz w:val="22"/>
          <w:szCs w:val="22"/>
        </w:rPr>
        <w:t>biokoridory regionálního výz</w:t>
      </w:r>
      <w:r>
        <w:rPr>
          <w:rFonts w:ascii="Arial" w:hAnsi="Arial" w:cs="Arial"/>
          <w:bCs/>
          <w:i/>
          <w:sz w:val="22"/>
          <w:szCs w:val="22"/>
        </w:rPr>
        <w:t>namu: RK 708, RK 710, RK 717, RK 737</w:t>
      </w:r>
      <w:r w:rsidRPr="00B3267E">
        <w:rPr>
          <w:rFonts w:ascii="Arial" w:hAnsi="Arial" w:cs="Arial"/>
          <w:bCs/>
          <w:i/>
          <w:sz w:val="22"/>
          <w:szCs w:val="22"/>
        </w:rPr>
        <w:t xml:space="preserve"> </w:t>
      </w:r>
    </w:p>
    <w:p w:rsidR="00D40CB3" w:rsidRDefault="00D40CB3" w:rsidP="003A7A50">
      <w:pPr>
        <w:autoSpaceDE w:val="0"/>
        <w:autoSpaceDN w:val="0"/>
        <w:adjustRightInd w:val="0"/>
        <w:jc w:val="both"/>
        <w:rPr>
          <w:rFonts w:ascii="Arial" w:hAnsi="Arial" w:cs="Arial"/>
          <w:i/>
          <w:sz w:val="22"/>
          <w:szCs w:val="22"/>
          <w:u w:val="single"/>
        </w:rPr>
      </w:pPr>
    </w:p>
    <w:p w:rsidR="00D40CB3" w:rsidRPr="00B3267E" w:rsidRDefault="00D40CB3" w:rsidP="003A7A50">
      <w:pPr>
        <w:autoSpaceDE w:val="0"/>
        <w:autoSpaceDN w:val="0"/>
        <w:adjustRightInd w:val="0"/>
        <w:jc w:val="both"/>
        <w:rPr>
          <w:rFonts w:ascii="Arial" w:hAnsi="Arial" w:cs="Arial"/>
          <w:i/>
          <w:sz w:val="22"/>
          <w:szCs w:val="22"/>
          <w:u w:val="single"/>
        </w:rPr>
      </w:pPr>
      <w:r w:rsidRPr="00B3267E">
        <w:rPr>
          <w:rFonts w:ascii="Arial" w:hAnsi="Arial" w:cs="Arial"/>
          <w:i/>
          <w:sz w:val="22"/>
          <w:szCs w:val="22"/>
          <w:u w:val="single"/>
        </w:rPr>
        <w:t>Úkoly pro územní plánování:</w:t>
      </w:r>
    </w:p>
    <w:p w:rsidR="00D40CB3" w:rsidRPr="00B3267E" w:rsidRDefault="00D40CB3" w:rsidP="003A7A50">
      <w:pPr>
        <w:autoSpaceDE w:val="0"/>
        <w:autoSpaceDN w:val="0"/>
        <w:adjustRightInd w:val="0"/>
        <w:ind w:left="705" w:hanging="705"/>
        <w:jc w:val="both"/>
        <w:rPr>
          <w:rFonts w:ascii="Arial" w:hAnsi="Arial" w:cs="Arial"/>
          <w:i/>
          <w:sz w:val="22"/>
          <w:szCs w:val="22"/>
        </w:rPr>
      </w:pPr>
      <w:r w:rsidRPr="00B3267E">
        <w:rPr>
          <w:rFonts w:ascii="Arial" w:hAnsi="Arial" w:cs="Arial"/>
          <w:sz w:val="22"/>
          <w:szCs w:val="22"/>
        </w:rPr>
        <w:t xml:space="preserve">- </w:t>
      </w:r>
      <w:r w:rsidRPr="00B3267E">
        <w:rPr>
          <w:rFonts w:ascii="Arial" w:hAnsi="Arial" w:cs="Arial"/>
          <w:sz w:val="22"/>
          <w:szCs w:val="22"/>
        </w:rPr>
        <w:tab/>
      </w:r>
      <w:r w:rsidRPr="00B3267E">
        <w:rPr>
          <w:rFonts w:ascii="Arial" w:hAnsi="Arial" w:cs="Arial"/>
          <w:i/>
          <w:sz w:val="22"/>
          <w:szCs w:val="22"/>
        </w:rPr>
        <w:t>respektovat plochy a koridory pro biocentra a biokoridory ÚSES na regionální a nadregionální úrovni jako nezastavitelné s využitím pro zvýšení biodiverzity a ekologické stability krajiny,</w:t>
      </w:r>
    </w:p>
    <w:p w:rsidR="00D40CB3" w:rsidRPr="00B3267E" w:rsidRDefault="00D40CB3" w:rsidP="003A7A50">
      <w:pPr>
        <w:autoSpaceDE w:val="0"/>
        <w:autoSpaceDN w:val="0"/>
        <w:adjustRightInd w:val="0"/>
        <w:ind w:left="705" w:hanging="705"/>
        <w:jc w:val="both"/>
        <w:rPr>
          <w:rFonts w:ascii="Arial" w:hAnsi="Arial" w:cs="Arial"/>
          <w:i/>
          <w:sz w:val="22"/>
          <w:szCs w:val="22"/>
        </w:rPr>
      </w:pPr>
      <w:r w:rsidRPr="00B3267E">
        <w:rPr>
          <w:rFonts w:ascii="Arial" w:hAnsi="Arial" w:cs="Arial"/>
          <w:i/>
          <w:sz w:val="22"/>
          <w:szCs w:val="22"/>
        </w:rPr>
        <w:t xml:space="preserve">- </w:t>
      </w:r>
      <w:r w:rsidRPr="00B3267E">
        <w:rPr>
          <w:rFonts w:ascii="Arial" w:hAnsi="Arial" w:cs="Arial"/>
          <w:i/>
          <w:sz w:val="22"/>
          <w:szCs w:val="22"/>
        </w:rPr>
        <w:tab/>
        <w:t>plochy vymezených biocenter a biokoridorů v případě, že jejich současný stav odpovídá cílovému, všestranně chránit. V případě, že neodpovídá, podporovat jeho urychlenou realizaci,</w:t>
      </w:r>
    </w:p>
    <w:p w:rsidR="00D40CB3" w:rsidRPr="00B3267E" w:rsidRDefault="00D40CB3" w:rsidP="003A7A50">
      <w:pPr>
        <w:autoSpaceDE w:val="0"/>
        <w:autoSpaceDN w:val="0"/>
        <w:adjustRightInd w:val="0"/>
        <w:ind w:left="705" w:hanging="705"/>
        <w:jc w:val="both"/>
        <w:rPr>
          <w:rFonts w:ascii="Arial" w:hAnsi="Arial" w:cs="Arial"/>
          <w:i/>
          <w:sz w:val="22"/>
          <w:szCs w:val="22"/>
        </w:rPr>
      </w:pPr>
      <w:r w:rsidRPr="00B3267E">
        <w:rPr>
          <w:rFonts w:ascii="Arial" w:hAnsi="Arial" w:cs="Arial"/>
          <w:i/>
          <w:sz w:val="22"/>
          <w:szCs w:val="22"/>
        </w:rPr>
        <w:t xml:space="preserve">- </w:t>
      </w:r>
      <w:r w:rsidRPr="00B3267E">
        <w:rPr>
          <w:rFonts w:ascii="Arial" w:hAnsi="Arial" w:cs="Arial"/>
          <w:i/>
          <w:sz w:val="22"/>
          <w:szCs w:val="22"/>
        </w:rPr>
        <w:tab/>
        <w:t>při zpřesňování vymezení skladebných částí nadregionálního a regionálního významu budou respektována následující základní pravidla:</w:t>
      </w:r>
    </w:p>
    <w:p w:rsidR="00D40CB3" w:rsidRPr="00B3267E" w:rsidRDefault="00D40CB3" w:rsidP="00762D59">
      <w:pPr>
        <w:autoSpaceDE w:val="0"/>
        <w:autoSpaceDN w:val="0"/>
        <w:adjustRightInd w:val="0"/>
        <w:ind w:left="993" w:hanging="284"/>
        <w:jc w:val="both"/>
        <w:rPr>
          <w:rFonts w:ascii="Arial" w:hAnsi="Arial" w:cs="Arial"/>
          <w:i/>
          <w:sz w:val="22"/>
          <w:szCs w:val="22"/>
        </w:rPr>
      </w:pPr>
      <w:r w:rsidRPr="00B3267E">
        <w:rPr>
          <w:rFonts w:ascii="Arial" w:hAnsi="Arial" w:cs="Arial"/>
          <w:i/>
          <w:sz w:val="22"/>
          <w:szCs w:val="22"/>
        </w:rPr>
        <w:t xml:space="preserve">- </w:t>
      </w:r>
      <w:r w:rsidRPr="00B3267E">
        <w:rPr>
          <w:rFonts w:ascii="Arial" w:hAnsi="Arial" w:cs="Arial"/>
          <w:i/>
          <w:sz w:val="22"/>
          <w:szCs w:val="22"/>
        </w:rPr>
        <w:tab/>
        <w:t xml:space="preserve">u ostatních RBC je třeba dbát především na zachování reprezentativnosti z pohledu zastoupených stanovišť a cílových ekosystémů pro příslušné typy větve regionálního ÚSES a </w:t>
      </w:r>
      <w:proofErr w:type="spellStart"/>
      <w:r w:rsidRPr="00B3267E">
        <w:rPr>
          <w:rFonts w:ascii="Arial" w:hAnsi="Arial" w:cs="Arial"/>
          <w:i/>
          <w:sz w:val="22"/>
          <w:szCs w:val="22"/>
        </w:rPr>
        <w:t>biochor</w:t>
      </w:r>
      <w:proofErr w:type="spellEnd"/>
      <w:r w:rsidRPr="00B3267E">
        <w:rPr>
          <w:rFonts w:ascii="Arial" w:hAnsi="Arial" w:cs="Arial"/>
          <w:i/>
          <w:sz w:val="22"/>
          <w:szCs w:val="22"/>
        </w:rPr>
        <w:t xml:space="preserve"> a na zachování alespoň minimální požadované výměry (stanovené individuálně podle reprezentativnosti pro typy </w:t>
      </w:r>
      <w:proofErr w:type="spellStart"/>
      <w:r w:rsidRPr="00B3267E">
        <w:rPr>
          <w:rFonts w:ascii="Arial" w:hAnsi="Arial" w:cs="Arial"/>
          <w:i/>
          <w:sz w:val="22"/>
          <w:szCs w:val="22"/>
        </w:rPr>
        <w:t>biochor</w:t>
      </w:r>
      <w:proofErr w:type="spellEnd"/>
      <w:r w:rsidRPr="00B3267E">
        <w:rPr>
          <w:rFonts w:ascii="Arial" w:hAnsi="Arial" w:cs="Arial"/>
          <w:i/>
          <w:sz w:val="22"/>
          <w:szCs w:val="22"/>
        </w:rPr>
        <w:t xml:space="preserve"> a týkající </w:t>
      </w:r>
      <w:proofErr w:type="gramStart"/>
      <w:r w:rsidRPr="00B3267E">
        <w:rPr>
          <w:rFonts w:ascii="Arial" w:hAnsi="Arial" w:cs="Arial"/>
          <w:i/>
          <w:sz w:val="22"/>
          <w:szCs w:val="22"/>
        </w:rPr>
        <w:t>se</w:t>
      </w:r>
      <w:proofErr w:type="gramEnd"/>
      <w:r w:rsidRPr="00B3267E">
        <w:rPr>
          <w:rFonts w:ascii="Arial" w:hAnsi="Arial" w:cs="Arial"/>
          <w:i/>
          <w:sz w:val="22"/>
          <w:szCs w:val="22"/>
        </w:rPr>
        <w:t xml:space="preserve"> plochy cílových ekosystémů);</w:t>
      </w:r>
    </w:p>
    <w:p w:rsidR="00D40CB3" w:rsidRPr="00B3267E" w:rsidRDefault="00D40CB3" w:rsidP="00762D59">
      <w:pPr>
        <w:autoSpaceDE w:val="0"/>
        <w:autoSpaceDN w:val="0"/>
        <w:adjustRightInd w:val="0"/>
        <w:ind w:left="993" w:hanging="284"/>
        <w:jc w:val="both"/>
        <w:rPr>
          <w:rFonts w:ascii="Arial" w:hAnsi="Arial" w:cs="Arial"/>
          <w:i/>
          <w:sz w:val="22"/>
          <w:szCs w:val="22"/>
        </w:rPr>
      </w:pPr>
      <w:r w:rsidRPr="00B3267E">
        <w:rPr>
          <w:rFonts w:ascii="Arial" w:hAnsi="Arial" w:cs="Arial"/>
          <w:i/>
          <w:sz w:val="22"/>
          <w:szCs w:val="22"/>
        </w:rPr>
        <w:t xml:space="preserve">- </w:t>
      </w:r>
      <w:r w:rsidRPr="00B3267E">
        <w:rPr>
          <w:rFonts w:ascii="Arial" w:hAnsi="Arial" w:cs="Arial"/>
          <w:i/>
          <w:sz w:val="22"/>
          <w:szCs w:val="22"/>
        </w:rPr>
        <w:tab/>
        <w:t>u RBK je třeba v maximální možné míře preferovat trasování stanovišti odpovídajícími danému typu větve regionálního ÚSES a dbát na zachování maximální přípustné délky a alespoň minimální požadované šířky, s výjimkami úseků, kde reálné podmínky využití území vymezení v této šířce a případně ani dodržení maximální přípustné délky neumožňují (zejm. u úseků regionálních biokoridorů (RBK) v zastavěných územích sídel);</w:t>
      </w:r>
    </w:p>
    <w:p w:rsidR="00D40CB3" w:rsidRPr="00B3267E" w:rsidRDefault="00D40CB3" w:rsidP="00762D59">
      <w:pPr>
        <w:autoSpaceDE w:val="0"/>
        <w:autoSpaceDN w:val="0"/>
        <w:adjustRightInd w:val="0"/>
        <w:ind w:left="993" w:hanging="284"/>
        <w:jc w:val="both"/>
        <w:rPr>
          <w:rFonts w:ascii="Arial" w:hAnsi="Arial" w:cs="Arial"/>
          <w:i/>
          <w:sz w:val="22"/>
          <w:szCs w:val="22"/>
        </w:rPr>
      </w:pPr>
      <w:r w:rsidRPr="00B3267E">
        <w:rPr>
          <w:rFonts w:ascii="Arial" w:hAnsi="Arial" w:cs="Arial"/>
          <w:i/>
          <w:sz w:val="22"/>
          <w:szCs w:val="22"/>
        </w:rPr>
        <w:t xml:space="preserve">- </w:t>
      </w:r>
      <w:r w:rsidRPr="00B3267E">
        <w:rPr>
          <w:rFonts w:ascii="Arial" w:hAnsi="Arial" w:cs="Arial"/>
          <w:i/>
          <w:sz w:val="22"/>
          <w:szCs w:val="22"/>
        </w:rPr>
        <w:tab/>
        <w:t>do os NRBK a RBK je třeba vložit biocentra lokálního významu tak, aby jednotlivé úseky os NRBK a RBK nepřerušené biocentry pokud možno nepřesáhly maximální přípustnou délku;</w:t>
      </w:r>
    </w:p>
    <w:p w:rsidR="00D40CB3" w:rsidRPr="00B3267E" w:rsidRDefault="00D40CB3" w:rsidP="003A7A50">
      <w:pPr>
        <w:autoSpaceDE w:val="0"/>
        <w:autoSpaceDN w:val="0"/>
        <w:adjustRightInd w:val="0"/>
        <w:jc w:val="both"/>
        <w:rPr>
          <w:rFonts w:ascii="Arial" w:hAnsi="Arial" w:cs="Arial"/>
          <w:sz w:val="22"/>
          <w:szCs w:val="22"/>
        </w:rPr>
      </w:pPr>
      <w:r w:rsidRPr="00B3267E">
        <w:rPr>
          <w:rFonts w:ascii="Arial" w:hAnsi="Arial" w:cs="Arial"/>
          <w:sz w:val="22"/>
          <w:szCs w:val="22"/>
          <w:u w:val="single"/>
        </w:rPr>
        <w:t>Naplnění v </w:t>
      </w:r>
      <w:proofErr w:type="gramStart"/>
      <w:r w:rsidRPr="00B3267E">
        <w:rPr>
          <w:rFonts w:ascii="Arial" w:hAnsi="Arial" w:cs="Arial"/>
          <w:sz w:val="22"/>
          <w:szCs w:val="22"/>
          <w:u w:val="single"/>
        </w:rPr>
        <w:t>ÚP</w:t>
      </w:r>
      <w:proofErr w:type="gramEnd"/>
      <w:r w:rsidRPr="00B3267E">
        <w:rPr>
          <w:rFonts w:ascii="Arial" w:hAnsi="Arial" w:cs="Arial"/>
          <w:sz w:val="22"/>
          <w:szCs w:val="22"/>
        </w:rPr>
        <w:t>:</w:t>
      </w:r>
    </w:p>
    <w:p w:rsidR="00D40CB3" w:rsidRPr="00B3267E" w:rsidRDefault="00D40CB3" w:rsidP="003A7A50">
      <w:pPr>
        <w:autoSpaceDE w:val="0"/>
        <w:autoSpaceDN w:val="0"/>
        <w:adjustRightInd w:val="0"/>
        <w:ind w:firstLine="709"/>
        <w:jc w:val="both"/>
        <w:rPr>
          <w:rFonts w:ascii="Arial" w:hAnsi="Arial" w:cs="Arial"/>
          <w:sz w:val="22"/>
          <w:szCs w:val="22"/>
          <w:u w:val="single"/>
        </w:rPr>
      </w:pPr>
      <w:r w:rsidRPr="00B3267E">
        <w:rPr>
          <w:rFonts w:ascii="Arial" w:hAnsi="Arial" w:cs="Arial"/>
          <w:sz w:val="22"/>
          <w:szCs w:val="22"/>
        </w:rPr>
        <w:t>ÚP aktualizuje a zpřesňuje ÚSES v ce</w:t>
      </w:r>
      <w:r>
        <w:rPr>
          <w:rFonts w:ascii="Arial" w:hAnsi="Arial" w:cs="Arial"/>
          <w:sz w:val="22"/>
          <w:szCs w:val="22"/>
        </w:rPr>
        <w:t>lém území - viz (20) PÚR ČR</w:t>
      </w:r>
      <w:r w:rsidRPr="00B3267E">
        <w:rPr>
          <w:rFonts w:ascii="Arial" w:hAnsi="Arial" w:cs="Arial"/>
          <w:sz w:val="22"/>
          <w:szCs w:val="22"/>
        </w:rPr>
        <w:t xml:space="preserve">, 19) ZÚR KHK, kap. </w:t>
      </w:r>
      <w:proofErr w:type="gramStart"/>
      <w:r w:rsidRPr="00B3267E">
        <w:rPr>
          <w:rFonts w:ascii="Arial" w:hAnsi="Arial" w:cs="Arial"/>
          <w:sz w:val="22"/>
          <w:szCs w:val="22"/>
        </w:rPr>
        <w:t>II.1.c) a II</w:t>
      </w:r>
      <w:proofErr w:type="gramEnd"/>
      <w:r w:rsidRPr="00B3267E">
        <w:rPr>
          <w:rFonts w:ascii="Arial" w:hAnsi="Arial" w:cs="Arial"/>
          <w:sz w:val="22"/>
          <w:szCs w:val="22"/>
        </w:rPr>
        <w:t>.1.i).</w:t>
      </w:r>
    </w:p>
    <w:p w:rsidR="00D40CB3" w:rsidRDefault="00D40CB3" w:rsidP="003A7A50">
      <w:pPr>
        <w:autoSpaceDE w:val="0"/>
        <w:autoSpaceDN w:val="0"/>
        <w:adjustRightInd w:val="0"/>
        <w:jc w:val="both"/>
        <w:rPr>
          <w:rFonts w:ascii="Arial" w:hAnsi="Arial" w:cs="Arial"/>
          <w:b/>
          <w:bCs/>
          <w:i/>
          <w:sz w:val="22"/>
          <w:szCs w:val="22"/>
        </w:rPr>
      </w:pPr>
    </w:p>
    <w:p w:rsidR="00D40CB3" w:rsidRPr="00B3267E" w:rsidRDefault="00D40CB3" w:rsidP="003A7A50">
      <w:pPr>
        <w:autoSpaceDE w:val="0"/>
        <w:autoSpaceDN w:val="0"/>
        <w:adjustRightInd w:val="0"/>
        <w:jc w:val="both"/>
        <w:rPr>
          <w:rFonts w:ascii="Arial" w:hAnsi="Arial" w:cs="Arial"/>
          <w:b/>
          <w:i/>
          <w:sz w:val="22"/>
          <w:szCs w:val="22"/>
        </w:rPr>
      </w:pPr>
      <w:r w:rsidRPr="00B3267E">
        <w:rPr>
          <w:rFonts w:ascii="Arial" w:hAnsi="Arial" w:cs="Arial"/>
          <w:b/>
          <w:bCs/>
          <w:i/>
          <w:sz w:val="22"/>
          <w:szCs w:val="22"/>
        </w:rPr>
        <w:t>e) Upřesnění územních podmínek koncepce ochrany a rozvoje přírodních, kulturních a civilizačních hodnot území kraje</w:t>
      </w:r>
    </w:p>
    <w:p w:rsidR="00D40CB3" w:rsidRPr="00D45E56" w:rsidRDefault="00D40CB3" w:rsidP="003A7A50">
      <w:pPr>
        <w:autoSpaceDE w:val="0"/>
        <w:autoSpaceDN w:val="0"/>
        <w:adjustRightInd w:val="0"/>
        <w:ind w:left="705" w:hanging="705"/>
        <w:jc w:val="both"/>
        <w:rPr>
          <w:rFonts w:ascii="Arial" w:hAnsi="Arial" w:cs="Arial"/>
          <w:b/>
          <w:bCs/>
          <w:i/>
          <w:sz w:val="22"/>
          <w:szCs w:val="22"/>
          <w:lang w:eastAsia="cs-CZ"/>
        </w:rPr>
      </w:pPr>
      <w:proofErr w:type="gramStart"/>
      <w:r w:rsidRPr="00D45E56">
        <w:rPr>
          <w:rFonts w:ascii="Arial" w:hAnsi="Arial" w:cs="Arial"/>
          <w:b/>
          <w:bCs/>
          <w:i/>
          <w:sz w:val="22"/>
          <w:szCs w:val="22"/>
          <w:lang w:eastAsia="cs-CZ"/>
        </w:rPr>
        <w:t>e.3.</w:t>
      </w:r>
      <w:proofErr w:type="gramEnd"/>
      <w:r w:rsidRPr="00D45E56">
        <w:rPr>
          <w:rFonts w:ascii="Arial" w:hAnsi="Arial" w:cs="Arial"/>
          <w:b/>
          <w:bCs/>
          <w:i/>
          <w:sz w:val="22"/>
          <w:szCs w:val="22"/>
          <w:lang w:eastAsia="cs-CZ"/>
        </w:rPr>
        <w:t xml:space="preserve"> Koncepce ochrany kulturních hodnot</w:t>
      </w:r>
    </w:p>
    <w:p w:rsidR="00D40CB3" w:rsidRDefault="00D40CB3" w:rsidP="003A7A50">
      <w:pPr>
        <w:autoSpaceDE w:val="0"/>
        <w:autoSpaceDN w:val="0"/>
        <w:adjustRightInd w:val="0"/>
        <w:ind w:left="705" w:hanging="705"/>
        <w:jc w:val="both"/>
        <w:rPr>
          <w:rFonts w:ascii="Arial" w:hAnsi="Arial" w:cs="Arial"/>
          <w:i/>
          <w:sz w:val="22"/>
          <w:szCs w:val="22"/>
          <w:u w:val="single"/>
          <w:lang w:eastAsia="cs-CZ"/>
        </w:rPr>
      </w:pPr>
    </w:p>
    <w:p w:rsidR="00D40CB3" w:rsidRPr="00851FF1" w:rsidRDefault="00D40CB3" w:rsidP="003A7A50">
      <w:pPr>
        <w:autoSpaceDE w:val="0"/>
        <w:autoSpaceDN w:val="0"/>
        <w:adjustRightInd w:val="0"/>
        <w:ind w:left="705" w:hanging="705"/>
        <w:jc w:val="both"/>
        <w:rPr>
          <w:rFonts w:ascii="Arial" w:hAnsi="Arial" w:cs="Arial"/>
          <w:i/>
          <w:sz w:val="22"/>
          <w:szCs w:val="22"/>
          <w:u w:val="single"/>
          <w:lang w:eastAsia="cs-CZ"/>
        </w:rPr>
      </w:pPr>
      <w:r w:rsidRPr="00851FF1">
        <w:rPr>
          <w:rFonts w:ascii="Arial" w:hAnsi="Arial" w:cs="Arial"/>
          <w:i/>
          <w:sz w:val="22"/>
          <w:szCs w:val="22"/>
          <w:u w:val="single"/>
          <w:lang w:eastAsia="cs-CZ"/>
        </w:rPr>
        <w:t>Úkoly pro územní plánování:</w:t>
      </w:r>
    </w:p>
    <w:p w:rsidR="00D40CB3" w:rsidRPr="009B78BC" w:rsidRDefault="00D40CB3" w:rsidP="009B78BC">
      <w:pPr>
        <w:autoSpaceDE w:val="0"/>
        <w:autoSpaceDN w:val="0"/>
        <w:adjustRightInd w:val="0"/>
        <w:ind w:left="705" w:hanging="705"/>
        <w:jc w:val="both"/>
        <w:rPr>
          <w:rFonts w:ascii="Arial" w:hAnsi="Arial" w:cs="Arial"/>
          <w:i/>
          <w:sz w:val="22"/>
          <w:szCs w:val="22"/>
        </w:rPr>
      </w:pPr>
      <w:r>
        <w:rPr>
          <w:rFonts w:ascii="Arial" w:hAnsi="Arial" w:cs="Arial"/>
          <w:i/>
          <w:sz w:val="22"/>
          <w:szCs w:val="22"/>
        </w:rPr>
        <w:t>-</w:t>
      </w:r>
      <w:r>
        <w:rPr>
          <w:rFonts w:ascii="Arial" w:hAnsi="Arial" w:cs="Arial"/>
          <w:i/>
          <w:sz w:val="22"/>
          <w:szCs w:val="22"/>
        </w:rPr>
        <w:tab/>
      </w:r>
      <w:r w:rsidRPr="009B78BC">
        <w:rPr>
          <w:rFonts w:ascii="Arial" w:hAnsi="Arial" w:cs="Arial"/>
          <w:i/>
          <w:sz w:val="22"/>
          <w:szCs w:val="22"/>
        </w:rPr>
        <w:t>pro zajištění ochrany a zachování kulturních a civilizačních hodnot území Královéhradeckého kraje, spočívajících ve velkém množství kulturních památek, cenných církevních a světských objektů a dochovaných území s jedinečnou urbanistickou kompozicí, stanovit podmínky územní ochrany těchto kulturních památek a jejich prostředí,</w:t>
      </w:r>
    </w:p>
    <w:p w:rsidR="00D40CB3" w:rsidRPr="008B7B7A" w:rsidRDefault="00D40CB3" w:rsidP="003A7A50">
      <w:pPr>
        <w:autoSpaceDE w:val="0"/>
        <w:autoSpaceDN w:val="0"/>
        <w:adjustRightInd w:val="0"/>
        <w:ind w:left="705" w:hanging="705"/>
        <w:jc w:val="both"/>
        <w:rPr>
          <w:rFonts w:ascii="Arial" w:hAnsi="Arial" w:cs="Arial"/>
          <w:i/>
          <w:sz w:val="22"/>
          <w:szCs w:val="22"/>
        </w:rPr>
      </w:pPr>
      <w:r w:rsidRPr="008B7B7A">
        <w:rPr>
          <w:rFonts w:ascii="Arial" w:hAnsi="Arial" w:cs="Arial"/>
          <w:i/>
          <w:sz w:val="22"/>
          <w:szCs w:val="22"/>
        </w:rPr>
        <w:t>-</w:t>
      </w:r>
      <w:r w:rsidRPr="008B7B7A">
        <w:rPr>
          <w:rFonts w:ascii="Arial" w:hAnsi="Arial" w:cs="Arial"/>
          <w:i/>
          <w:sz w:val="22"/>
          <w:szCs w:val="22"/>
        </w:rPr>
        <w:tab/>
        <w:t>pro území archeologických kulturních památek a území s archeologickými nálezy</w:t>
      </w:r>
      <w:r>
        <w:rPr>
          <w:rFonts w:ascii="Arial" w:hAnsi="Arial" w:cs="Arial"/>
          <w:i/>
          <w:sz w:val="22"/>
          <w:szCs w:val="22"/>
        </w:rPr>
        <w:t xml:space="preserve"> </w:t>
      </w:r>
      <w:r w:rsidRPr="008B7B7A">
        <w:rPr>
          <w:rFonts w:ascii="Arial" w:hAnsi="Arial" w:cs="Arial"/>
          <w:i/>
          <w:sz w:val="22"/>
          <w:szCs w:val="22"/>
        </w:rPr>
        <w:t>stanovit podmínky jejich územní ochrany.</w:t>
      </w:r>
    </w:p>
    <w:p w:rsidR="00D40CB3" w:rsidRDefault="00D40CB3" w:rsidP="003A7A50">
      <w:pPr>
        <w:autoSpaceDE w:val="0"/>
        <w:autoSpaceDN w:val="0"/>
        <w:adjustRightInd w:val="0"/>
        <w:ind w:left="705" w:hanging="705"/>
        <w:jc w:val="both"/>
        <w:rPr>
          <w:rFonts w:ascii="Arial" w:hAnsi="Arial" w:cs="Arial"/>
          <w:sz w:val="22"/>
          <w:szCs w:val="22"/>
          <w:u w:val="single"/>
        </w:rPr>
      </w:pPr>
      <w:r>
        <w:rPr>
          <w:rFonts w:ascii="Arial" w:hAnsi="Arial" w:cs="Arial"/>
          <w:sz w:val="22"/>
          <w:szCs w:val="22"/>
          <w:u w:val="single"/>
        </w:rPr>
        <w:t>Naplnění v </w:t>
      </w:r>
      <w:proofErr w:type="gramStart"/>
      <w:r>
        <w:rPr>
          <w:rFonts w:ascii="Arial" w:hAnsi="Arial" w:cs="Arial"/>
          <w:sz w:val="22"/>
          <w:szCs w:val="22"/>
          <w:u w:val="single"/>
        </w:rPr>
        <w:t>ÚP</w:t>
      </w:r>
      <w:proofErr w:type="gramEnd"/>
      <w:r>
        <w:rPr>
          <w:rFonts w:ascii="Arial" w:hAnsi="Arial" w:cs="Arial"/>
          <w:sz w:val="22"/>
          <w:szCs w:val="22"/>
          <w:u w:val="single"/>
        </w:rPr>
        <w:t>:</w:t>
      </w:r>
    </w:p>
    <w:p w:rsidR="00D40CB3" w:rsidRPr="009B78BC" w:rsidRDefault="00D40CB3" w:rsidP="003A7A50">
      <w:pPr>
        <w:autoSpaceDE w:val="0"/>
        <w:autoSpaceDN w:val="0"/>
        <w:adjustRightInd w:val="0"/>
        <w:ind w:left="705" w:hanging="705"/>
        <w:jc w:val="both"/>
        <w:rPr>
          <w:rFonts w:ascii="Arial" w:hAnsi="Arial" w:cs="Arial"/>
          <w:sz w:val="22"/>
          <w:szCs w:val="22"/>
        </w:rPr>
      </w:pPr>
      <w:r>
        <w:rPr>
          <w:rFonts w:ascii="Arial" w:hAnsi="Arial" w:cs="Arial"/>
          <w:sz w:val="22"/>
          <w:szCs w:val="22"/>
        </w:rPr>
        <w:tab/>
        <w:t>ÚP respektuje kulturní hodnoty na území obce, včetně jejich prostředí a stanovuje podmínky prostorového uspořádání pro posílení jejich ochrany.</w:t>
      </w:r>
    </w:p>
    <w:p w:rsidR="00D40CB3" w:rsidRDefault="00D40CB3" w:rsidP="003A7A50">
      <w:pPr>
        <w:autoSpaceDE w:val="0"/>
        <w:autoSpaceDN w:val="0"/>
        <w:adjustRightInd w:val="0"/>
        <w:ind w:left="705" w:hanging="705"/>
        <w:jc w:val="both"/>
        <w:rPr>
          <w:rFonts w:ascii="Arial" w:hAnsi="Arial" w:cs="Arial"/>
          <w:b/>
          <w:bCs/>
          <w:i/>
          <w:sz w:val="22"/>
          <w:szCs w:val="22"/>
          <w:lang w:eastAsia="cs-CZ"/>
        </w:rPr>
      </w:pPr>
    </w:p>
    <w:p w:rsidR="00D40CB3" w:rsidRPr="00D45E56" w:rsidRDefault="00D40CB3" w:rsidP="003A7A50">
      <w:pPr>
        <w:autoSpaceDE w:val="0"/>
        <w:autoSpaceDN w:val="0"/>
        <w:adjustRightInd w:val="0"/>
        <w:ind w:left="705" w:hanging="705"/>
        <w:jc w:val="both"/>
        <w:rPr>
          <w:rFonts w:ascii="Arial" w:hAnsi="Arial" w:cs="Arial"/>
          <w:b/>
          <w:bCs/>
          <w:i/>
          <w:sz w:val="22"/>
          <w:szCs w:val="22"/>
          <w:lang w:eastAsia="cs-CZ"/>
        </w:rPr>
      </w:pPr>
      <w:proofErr w:type="gramStart"/>
      <w:r w:rsidRPr="00D45E56">
        <w:rPr>
          <w:rFonts w:ascii="Arial" w:hAnsi="Arial" w:cs="Arial"/>
          <w:b/>
          <w:bCs/>
          <w:i/>
          <w:sz w:val="22"/>
          <w:szCs w:val="22"/>
          <w:lang w:eastAsia="cs-CZ"/>
        </w:rPr>
        <w:t>e.4.</w:t>
      </w:r>
      <w:proofErr w:type="gramEnd"/>
      <w:r w:rsidRPr="00D45E56">
        <w:rPr>
          <w:rFonts w:ascii="Arial" w:hAnsi="Arial" w:cs="Arial"/>
          <w:b/>
          <w:bCs/>
          <w:i/>
          <w:sz w:val="22"/>
          <w:szCs w:val="22"/>
          <w:lang w:eastAsia="cs-CZ"/>
        </w:rPr>
        <w:t xml:space="preserve"> Koncepce ochrany a rozvoje civilizačních hodnot</w:t>
      </w:r>
    </w:p>
    <w:p w:rsidR="00D40CB3" w:rsidRPr="00D45E56" w:rsidRDefault="00D40CB3" w:rsidP="003A7A50">
      <w:pPr>
        <w:autoSpaceDE w:val="0"/>
        <w:autoSpaceDN w:val="0"/>
        <w:adjustRightInd w:val="0"/>
        <w:ind w:left="705" w:hanging="705"/>
        <w:jc w:val="both"/>
        <w:rPr>
          <w:rFonts w:ascii="Arial" w:hAnsi="Arial" w:cs="Arial"/>
          <w:b/>
          <w:bCs/>
          <w:i/>
          <w:sz w:val="22"/>
          <w:szCs w:val="22"/>
          <w:lang w:eastAsia="cs-CZ"/>
        </w:rPr>
      </w:pPr>
      <w:proofErr w:type="gramStart"/>
      <w:r w:rsidRPr="00D45E56">
        <w:rPr>
          <w:rFonts w:ascii="Arial" w:hAnsi="Arial" w:cs="Arial"/>
          <w:b/>
          <w:bCs/>
          <w:i/>
          <w:sz w:val="22"/>
          <w:szCs w:val="22"/>
          <w:lang w:eastAsia="cs-CZ"/>
        </w:rPr>
        <w:t>e.4.1</w:t>
      </w:r>
      <w:proofErr w:type="gramEnd"/>
      <w:r w:rsidRPr="00D45E56">
        <w:rPr>
          <w:rFonts w:ascii="Arial" w:hAnsi="Arial" w:cs="Arial"/>
          <w:b/>
          <w:bCs/>
          <w:i/>
          <w:sz w:val="22"/>
          <w:szCs w:val="22"/>
          <w:lang w:eastAsia="cs-CZ"/>
        </w:rPr>
        <w:t xml:space="preserve"> Struktura osídlení</w:t>
      </w:r>
    </w:p>
    <w:p w:rsidR="00D40CB3" w:rsidRPr="00851FF1" w:rsidRDefault="00D40CB3" w:rsidP="003A7A50">
      <w:pPr>
        <w:autoSpaceDE w:val="0"/>
        <w:autoSpaceDN w:val="0"/>
        <w:adjustRightInd w:val="0"/>
        <w:ind w:left="705" w:hanging="705"/>
        <w:jc w:val="both"/>
        <w:rPr>
          <w:rFonts w:ascii="Arial" w:hAnsi="Arial" w:cs="Arial"/>
          <w:i/>
          <w:sz w:val="22"/>
          <w:szCs w:val="22"/>
          <w:u w:val="single"/>
          <w:lang w:eastAsia="cs-CZ"/>
        </w:rPr>
      </w:pPr>
      <w:r w:rsidRPr="00851FF1">
        <w:rPr>
          <w:rFonts w:ascii="Arial" w:hAnsi="Arial" w:cs="Arial"/>
          <w:i/>
          <w:sz w:val="22"/>
          <w:szCs w:val="22"/>
          <w:u w:val="single"/>
          <w:lang w:eastAsia="cs-CZ"/>
        </w:rPr>
        <w:t>Úkoly pro územní plánování:</w:t>
      </w:r>
    </w:p>
    <w:p w:rsidR="00D40CB3" w:rsidRPr="008B7B7A" w:rsidRDefault="00D40CB3" w:rsidP="003A7A50">
      <w:pPr>
        <w:autoSpaceDE w:val="0"/>
        <w:autoSpaceDN w:val="0"/>
        <w:adjustRightInd w:val="0"/>
        <w:ind w:left="709" w:hanging="709"/>
        <w:jc w:val="both"/>
        <w:rPr>
          <w:rFonts w:ascii="Arial" w:hAnsi="Arial" w:cs="Arial"/>
          <w:bCs/>
          <w:i/>
          <w:sz w:val="22"/>
          <w:szCs w:val="22"/>
        </w:rPr>
      </w:pPr>
      <w:r w:rsidRPr="008B7B7A">
        <w:rPr>
          <w:rFonts w:ascii="Arial" w:hAnsi="Arial" w:cs="Arial"/>
          <w:bCs/>
          <w:i/>
          <w:sz w:val="22"/>
          <w:szCs w:val="22"/>
        </w:rPr>
        <w:t xml:space="preserve">- </w:t>
      </w:r>
      <w:r w:rsidRPr="008B7B7A">
        <w:rPr>
          <w:rFonts w:ascii="Arial" w:hAnsi="Arial" w:cs="Arial"/>
          <w:bCs/>
          <w:i/>
          <w:sz w:val="22"/>
          <w:szCs w:val="22"/>
        </w:rPr>
        <w:tab/>
        <w:t>ve městech a obcích ve zbývajících částech území kraje vytvářet vymezováním nových ploch změn územní podmínky především pro rozvoj bydlení a občanského vybavení v závislosti na velikosti přirozeného spádového území</w:t>
      </w:r>
      <w:r>
        <w:rPr>
          <w:rFonts w:ascii="Arial" w:hAnsi="Arial" w:cs="Arial"/>
          <w:bCs/>
          <w:i/>
          <w:sz w:val="22"/>
          <w:szCs w:val="22"/>
        </w:rPr>
        <w:t xml:space="preserve"> a specifických hodnotách území,</w:t>
      </w:r>
    </w:p>
    <w:p w:rsidR="00D40CB3" w:rsidRPr="008B7B7A" w:rsidRDefault="00D40CB3" w:rsidP="003A7A50">
      <w:pPr>
        <w:autoSpaceDE w:val="0"/>
        <w:autoSpaceDN w:val="0"/>
        <w:adjustRightInd w:val="0"/>
        <w:ind w:left="709" w:hanging="709"/>
        <w:jc w:val="both"/>
        <w:rPr>
          <w:rFonts w:ascii="Arial" w:hAnsi="Arial" w:cs="Arial"/>
          <w:bCs/>
          <w:i/>
          <w:sz w:val="22"/>
          <w:szCs w:val="22"/>
        </w:rPr>
      </w:pPr>
      <w:r w:rsidRPr="008B7B7A">
        <w:rPr>
          <w:rFonts w:ascii="Arial" w:hAnsi="Arial" w:cs="Arial"/>
          <w:bCs/>
          <w:i/>
          <w:sz w:val="22"/>
          <w:szCs w:val="22"/>
        </w:rPr>
        <w:t xml:space="preserve">- </w:t>
      </w:r>
      <w:r w:rsidRPr="008B7B7A">
        <w:rPr>
          <w:rFonts w:ascii="Arial" w:hAnsi="Arial" w:cs="Arial"/>
          <w:bCs/>
          <w:i/>
          <w:sz w:val="22"/>
          <w:szCs w:val="22"/>
        </w:rPr>
        <w:tab/>
        <w:t>strukturu osídlení řešeného území považovat za stabilizovanou a nepřipouštět vznik nových sídel.</w:t>
      </w:r>
    </w:p>
    <w:p w:rsidR="00D40CB3" w:rsidRDefault="00D40CB3" w:rsidP="009B78BC">
      <w:pPr>
        <w:autoSpaceDE w:val="0"/>
        <w:autoSpaceDN w:val="0"/>
        <w:adjustRightInd w:val="0"/>
        <w:ind w:left="705" w:hanging="705"/>
        <w:jc w:val="both"/>
        <w:rPr>
          <w:rFonts w:ascii="Arial" w:hAnsi="Arial" w:cs="Arial"/>
          <w:sz w:val="22"/>
          <w:szCs w:val="22"/>
          <w:u w:val="single"/>
        </w:rPr>
      </w:pPr>
      <w:r>
        <w:rPr>
          <w:rFonts w:ascii="Arial" w:hAnsi="Arial" w:cs="Arial"/>
          <w:sz w:val="22"/>
          <w:szCs w:val="22"/>
          <w:u w:val="single"/>
        </w:rPr>
        <w:t>Naplnění v </w:t>
      </w:r>
      <w:proofErr w:type="gramStart"/>
      <w:r>
        <w:rPr>
          <w:rFonts w:ascii="Arial" w:hAnsi="Arial" w:cs="Arial"/>
          <w:sz w:val="22"/>
          <w:szCs w:val="22"/>
          <w:u w:val="single"/>
        </w:rPr>
        <w:t>ÚP</w:t>
      </w:r>
      <w:proofErr w:type="gramEnd"/>
      <w:r>
        <w:rPr>
          <w:rFonts w:ascii="Arial" w:hAnsi="Arial" w:cs="Arial"/>
          <w:sz w:val="22"/>
          <w:szCs w:val="22"/>
          <w:u w:val="single"/>
        </w:rPr>
        <w:t>:</w:t>
      </w:r>
    </w:p>
    <w:p w:rsidR="00D40CB3" w:rsidRPr="009B78BC" w:rsidRDefault="00D40CB3" w:rsidP="00422062">
      <w:pPr>
        <w:autoSpaceDE w:val="0"/>
        <w:autoSpaceDN w:val="0"/>
        <w:adjustRightInd w:val="0"/>
        <w:jc w:val="both"/>
        <w:rPr>
          <w:rFonts w:ascii="Arial" w:hAnsi="Arial" w:cs="Arial"/>
          <w:sz w:val="22"/>
          <w:szCs w:val="22"/>
        </w:rPr>
      </w:pPr>
      <w:r>
        <w:rPr>
          <w:rFonts w:ascii="Arial" w:hAnsi="Arial" w:cs="Arial"/>
          <w:sz w:val="22"/>
          <w:szCs w:val="22"/>
        </w:rPr>
        <w:tab/>
        <w:t xml:space="preserve">ÚP vymezuje přiměřené plochy změn pro bydlení a občanské vybavení ve vazbě </w:t>
      </w:r>
      <w:proofErr w:type="gramStart"/>
      <w:r>
        <w:rPr>
          <w:rFonts w:ascii="Arial" w:hAnsi="Arial" w:cs="Arial"/>
          <w:sz w:val="22"/>
          <w:szCs w:val="22"/>
        </w:rPr>
        <w:t>na</w:t>
      </w:r>
      <w:proofErr w:type="gramEnd"/>
      <w:r>
        <w:rPr>
          <w:rFonts w:ascii="Arial" w:hAnsi="Arial" w:cs="Arial"/>
          <w:sz w:val="22"/>
          <w:szCs w:val="22"/>
        </w:rPr>
        <w:t xml:space="preserve"> ZÚ.</w:t>
      </w:r>
    </w:p>
    <w:p w:rsidR="00D40CB3" w:rsidRPr="00851FF1" w:rsidRDefault="00D40CB3" w:rsidP="003A7A50">
      <w:pPr>
        <w:autoSpaceDE w:val="0"/>
        <w:autoSpaceDN w:val="0"/>
        <w:adjustRightInd w:val="0"/>
        <w:ind w:left="705" w:hanging="705"/>
        <w:jc w:val="both"/>
        <w:rPr>
          <w:rFonts w:ascii="Arial" w:hAnsi="Arial" w:cs="Arial"/>
          <w:i/>
          <w:sz w:val="22"/>
          <w:szCs w:val="22"/>
          <w:lang w:eastAsia="cs-CZ"/>
        </w:rPr>
      </w:pPr>
    </w:p>
    <w:p w:rsidR="00D40CB3" w:rsidRDefault="00D40CB3" w:rsidP="003A7A50">
      <w:pPr>
        <w:autoSpaceDE w:val="0"/>
        <w:autoSpaceDN w:val="0"/>
        <w:adjustRightInd w:val="0"/>
        <w:ind w:left="705" w:hanging="705"/>
        <w:jc w:val="both"/>
        <w:rPr>
          <w:rFonts w:ascii="Arial,Bold" w:eastAsia="Arial,Bold" w:cs="Arial,Bold"/>
          <w:b/>
          <w:bCs/>
          <w:i/>
          <w:sz w:val="22"/>
          <w:szCs w:val="22"/>
          <w:lang w:eastAsia="cs-CZ"/>
        </w:rPr>
      </w:pPr>
      <w:proofErr w:type="gramStart"/>
      <w:r w:rsidRPr="00851FF1">
        <w:rPr>
          <w:rFonts w:ascii="Arial" w:hAnsi="Arial" w:cs="Arial"/>
          <w:b/>
          <w:bCs/>
          <w:i/>
          <w:sz w:val="22"/>
          <w:szCs w:val="22"/>
          <w:lang w:eastAsia="cs-CZ"/>
        </w:rPr>
        <w:t>e.4.4</w:t>
      </w:r>
      <w:proofErr w:type="gramEnd"/>
      <w:r w:rsidRPr="00851FF1">
        <w:rPr>
          <w:rFonts w:ascii="Arial" w:hAnsi="Arial" w:cs="Arial"/>
          <w:b/>
          <w:bCs/>
          <w:i/>
          <w:sz w:val="22"/>
          <w:szCs w:val="22"/>
          <w:lang w:eastAsia="cs-CZ"/>
        </w:rPr>
        <w:t xml:space="preserve"> </w:t>
      </w:r>
      <w:r w:rsidRPr="00D45E56">
        <w:rPr>
          <w:rFonts w:ascii="Arial" w:hAnsi="Arial" w:cs="Arial"/>
          <w:b/>
          <w:bCs/>
          <w:i/>
          <w:sz w:val="22"/>
          <w:szCs w:val="22"/>
          <w:lang w:eastAsia="cs-CZ"/>
        </w:rPr>
        <w:t>Ekonomická základna</w:t>
      </w:r>
    </w:p>
    <w:p w:rsidR="00D40CB3" w:rsidRDefault="00D40CB3" w:rsidP="007752EE">
      <w:pPr>
        <w:autoSpaceDE w:val="0"/>
        <w:autoSpaceDN w:val="0"/>
        <w:adjustRightInd w:val="0"/>
        <w:spacing w:after="120"/>
        <w:jc w:val="both"/>
        <w:rPr>
          <w:rFonts w:ascii="Arial" w:hAnsi="Arial" w:cs="Arial"/>
          <w:sz w:val="22"/>
          <w:szCs w:val="22"/>
        </w:rPr>
      </w:pPr>
      <w:r w:rsidRPr="00F63C6E">
        <w:rPr>
          <w:rFonts w:ascii="Arial" w:hAnsi="Arial" w:cs="Arial"/>
          <w:i/>
          <w:sz w:val="22"/>
          <w:szCs w:val="22"/>
          <w:u w:val="single"/>
        </w:rPr>
        <w:t>Úkoly územního plánování</w:t>
      </w:r>
      <w:r>
        <w:rPr>
          <w:rFonts w:ascii="Arial" w:hAnsi="Arial" w:cs="Arial"/>
          <w:i/>
          <w:sz w:val="22"/>
          <w:szCs w:val="22"/>
          <w:u w:val="single"/>
        </w:rPr>
        <w:t>:</w:t>
      </w:r>
      <w:r>
        <w:rPr>
          <w:rFonts w:ascii="Arial" w:hAnsi="Arial" w:cs="Arial"/>
          <w:sz w:val="22"/>
          <w:szCs w:val="22"/>
        </w:rPr>
        <w:t xml:space="preserve"> </w:t>
      </w:r>
    </w:p>
    <w:p w:rsidR="00D40CB3" w:rsidRDefault="00D40CB3" w:rsidP="007752EE">
      <w:pPr>
        <w:autoSpaceDE w:val="0"/>
        <w:autoSpaceDN w:val="0"/>
        <w:adjustRightInd w:val="0"/>
        <w:ind w:left="851" w:hanging="142"/>
        <w:jc w:val="both"/>
        <w:rPr>
          <w:rFonts w:ascii="Arial" w:hAnsi="Arial" w:cs="Arial"/>
          <w:i/>
          <w:sz w:val="22"/>
          <w:szCs w:val="22"/>
        </w:rPr>
      </w:pPr>
      <w:r>
        <w:rPr>
          <w:rFonts w:ascii="Arial" w:hAnsi="Arial" w:cs="Arial"/>
          <w:sz w:val="22"/>
          <w:szCs w:val="22"/>
        </w:rPr>
        <w:t xml:space="preserve">- </w:t>
      </w:r>
      <w:r w:rsidRPr="0059699D">
        <w:rPr>
          <w:rFonts w:ascii="Arial" w:hAnsi="Arial" w:cs="Arial"/>
          <w:i/>
          <w:sz w:val="22"/>
          <w:szCs w:val="22"/>
        </w:rPr>
        <w:t>na území kraje mimo rozvojové oblasti a rozvojové osy vytvářet vymezováním ploch</w:t>
      </w:r>
      <w:r>
        <w:rPr>
          <w:rFonts w:ascii="Arial" w:hAnsi="Arial" w:cs="Arial"/>
          <w:i/>
          <w:sz w:val="22"/>
          <w:szCs w:val="22"/>
        </w:rPr>
        <w:t xml:space="preserve"> </w:t>
      </w:r>
      <w:r w:rsidRPr="0059699D">
        <w:rPr>
          <w:rFonts w:ascii="Arial" w:hAnsi="Arial" w:cs="Arial"/>
          <w:i/>
          <w:sz w:val="22"/>
          <w:szCs w:val="22"/>
        </w:rPr>
        <w:t>změn územní předpoklady pro stabilizaci a rozvoj ekonomických odvětví, vycházející</w:t>
      </w:r>
      <w:r>
        <w:rPr>
          <w:rFonts w:ascii="Arial" w:hAnsi="Arial" w:cs="Arial"/>
          <w:i/>
          <w:sz w:val="22"/>
          <w:szCs w:val="22"/>
        </w:rPr>
        <w:t xml:space="preserve"> </w:t>
      </w:r>
      <w:r w:rsidRPr="0059699D">
        <w:rPr>
          <w:rFonts w:ascii="Arial" w:hAnsi="Arial" w:cs="Arial"/>
          <w:i/>
          <w:sz w:val="22"/>
          <w:szCs w:val="22"/>
        </w:rPr>
        <w:t>především z místních surovinových zdrojů a předpokládané nabídky pracovních</w:t>
      </w:r>
      <w:r>
        <w:rPr>
          <w:rFonts w:ascii="Arial" w:hAnsi="Arial" w:cs="Arial"/>
          <w:i/>
          <w:sz w:val="22"/>
          <w:szCs w:val="22"/>
        </w:rPr>
        <w:t xml:space="preserve"> </w:t>
      </w:r>
      <w:r w:rsidRPr="0059699D">
        <w:rPr>
          <w:rFonts w:ascii="Arial" w:hAnsi="Arial" w:cs="Arial"/>
          <w:i/>
          <w:sz w:val="22"/>
          <w:szCs w:val="22"/>
        </w:rPr>
        <w:t>příle</w:t>
      </w:r>
      <w:r>
        <w:rPr>
          <w:rFonts w:ascii="Arial" w:hAnsi="Arial" w:cs="Arial"/>
          <w:i/>
          <w:sz w:val="22"/>
          <w:szCs w:val="22"/>
        </w:rPr>
        <w:t>ž</w:t>
      </w:r>
      <w:r w:rsidRPr="0059699D">
        <w:rPr>
          <w:rFonts w:ascii="Arial" w:hAnsi="Arial" w:cs="Arial"/>
          <w:i/>
          <w:sz w:val="22"/>
          <w:szCs w:val="22"/>
        </w:rPr>
        <w:t>itostí; při jejich řešení respektovat podmínky stanovené</w:t>
      </w:r>
      <w:r>
        <w:rPr>
          <w:rFonts w:ascii="Arial" w:hAnsi="Arial" w:cs="Arial"/>
          <w:i/>
          <w:sz w:val="22"/>
          <w:szCs w:val="22"/>
        </w:rPr>
        <w:t xml:space="preserve"> pro využívání</w:t>
      </w:r>
      <w:r w:rsidRPr="0059699D">
        <w:rPr>
          <w:rFonts w:ascii="Arial" w:hAnsi="Arial" w:cs="Arial"/>
          <w:i/>
          <w:sz w:val="22"/>
          <w:szCs w:val="22"/>
        </w:rPr>
        <w:t xml:space="preserve"> území</w:t>
      </w:r>
      <w:r>
        <w:rPr>
          <w:rFonts w:ascii="Arial" w:hAnsi="Arial" w:cs="Arial"/>
          <w:i/>
          <w:sz w:val="22"/>
          <w:szCs w:val="22"/>
        </w:rPr>
        <w:t xml:space="preserve"> </w:t>
      </w:r>
      <w:r w:rsidRPr="0059699D">
        <w:rPr>
          <w:rFonts w:ascii="Arial" w:hAnsi="Arial" w:cs="Arial"/>
          <w:i/>
          <w:sz w:val="22"/>
          <w:szCs w:val="22"/>
        </w:rPr>
        <w:t>specifických oblastí v plochách jimi dotčených,</w:t>
      </w:r>
    </w:p>
    <w:p w:rsidR="00D40CB3" w:rsidRDefault="00D40CB3" w:rsidP="007752EE">
      <w:pPr>
        <w:autoSpaceDE w:val="0"/>
        <w:autoSpaceDN w:val="0"/>
        <w:adjustRightInd w:val="0"/>
        <w:jc w:val="both"/>
        <w:rPr>
          <w:rFonts w:ascii="Arial" w:hAnsi="Arial" w:cs="Arial"/>
          <w:i/>
          <w:sz w:val="22"/>
          <w:szCs w:val="22"/>
        </w:rPr>
      </w:pPr>
    </w:p>
    <w:p w:rsidR="00D40CB3" w:rsidRPr="00422062" w:rsidRDefault="00D40CB3" w:rsidP="00422062">
      <w:pPr>
        <w:autoSpaceDE w:val="0"/>
        <w:autoSpaceDN w:val="0"/>
        <w:adjustRightInd w:val="0"/>
        <w:ind w:left="705" w:hanging="705"/>
        <w:jc w:val="both"/>
        <w:rPr>
          <w:rFonts w:ascii="Arial" w:hAnsi="Arial" w:cs="Arial"/>
          <w:sz w:val="22"/>
          <w:szCs w:val="22"/>
          <w:u w:val="single"/>
        </w:rPr>
      </w:pPr>
      <w:r>
        <w:rPr>
          <w:rFonts w:ascii="Arial" w:hAnsi="Arial" w:cs="Arial"/>
          <w:sz w:val="22"/>
          <w:szCs w:val="22"/>
          <w:u w:val="single"/>
        </w:rPr>
        <w:t>Naplnění v </w:t>
      </w:r>
      <w:proofErr w:type="gramStart"/>
      <w:r>
        <w:rPr>
          <w:rFonts w:ascii="Arial" w:hAnsi="Arial" w:cs="Arial"/>
          <w:sz w:val="22"/>
          <w:szCs w:val="22"/>
          <w:u w:val="single"/>
        </w:rPr>
        <w:t>ÚP</w:t>
      </w:r>
      <w:proofErr w:type="gramEnd"/>
      <w:r>
        <w:rPr>
          <w:rFonts w:ascii="Arial" w:hAnsi="Arial" w:cs="Arial"/>
          <w:sz w:val="22"/>
          <w:szCs w:val="22"/>
          <w:u w:val="single"/>
        </w:rPr>
        <w:t>:</w:t>
      </w:r>
    </w:p>
    <w:p w:rsidR="00D40CB3" w:rsidRDefault="00D40CB3" w:rsidP="007752EE">
      <w:pPr>
        <w:autoSpaceDE w:val="0"/>
        <w:autoSpaceDN w:val="0"/>
        <w:adjustRightInd w:val="0"/>
        <w:ind w:firstLine="708"/>
        <w:jc w:val="both"/>
        <w:rPr>
          <w:rFonts w:ascii="Arial" w:hAnsi="Arial" w:cs="Arial"/>
          <w:sz w:val="22"/>
          <w:szCs w:val="22"/>
        </w:rPr>
      </w:pPr>
      <w:r>
        <w:rPr>
          <w:rFonts w:ascii="Arial" w:hAnsi="Arial" w:cs="Arial"/>
          <w:sz w:val="22"/>
          <w:szCs w:val="22"/>
        </w:rPr>
        <w:t>ÚP vymezuje v území města zastavitelné plochy a plochy přestavby využitelné pro rozvoj regionu tak, aby byl maximálně využit stávající potenciál území spočívající především v dobré dopravní dostupnosti.</w:t>
      </w:r>
    </w:p>
    <w:p w:rsidR="00D40CB3" w:rsidRDefault="00D40CB3" w:rsidP="007752EE">
      <w:pPr>
        <w:autoSpaceDE w:val="0"/>
        <w:autoSpaceDN w:val="0"/>
        <w:adjustRightInd w:val="0"/>
        <w:ind w:left="851" w:hanging="142"/>
        <w:jc w:val="both"/>
        <w:rPr>
          <w:rFonts w:ascii="Arial" w:hAnsi="Arial" w:cs="Arial"/>
          <w:i/>
          <w:sz w:val="22"/>
          <w:szCs w:val="22"/>
        </w:rPr>
      </w:pPr>
    </w:p>
    <w:p w:rsidR="00D40CB3" w:rsidRDefault="00D40CB3" w:rsidP="007752EE">
      <w:pPr>
        <w:autoSpaceDE w:val="0"/>
        <w:autoSpaceDN w:val="0"/>
        <w:adjustRightInd w:val="0"/>
        <w:ind w:left="851" w:hanging="142"/>
        <w:jc w:val="both"/>
        <w:rPr>
          <w:rFonts w:ascii="Arial" w:hAnsi="Arial" w:cs="Arial"/>
          <w:i/>
          <w:sz w:val="22"/>
          <w:szCs w:val="22"/>
        </w:rPr>
      </w:pPr>
      <w:r w:rsidRPr="0059699D">
        <w:rPr>
          <w:rFonts w:ascii="Arial" w:hAnsi="Arial" w:cs="Arial"/>
          <w:i/>
          <w:sz w:val="22"/>
          <w:szCs w:val="22"/>
        </w:rPr>
        <w:t xml:space="preserve">- při vytváření územních předpokladů </w:t>
      </w:r>
      <w:r>
        <w:rPr>
          <w:rFonts w:ascii="Arial" w:hAnsi="Arial" w:cs="Arial"/>
          <w:i/>
          <w:sz w:val="22"/>
          <w:szCs w:val="22"/>
        </w:rPr>
        <w:t>pro zabezpečení optimálního využ</w:t>
      </w:r>
      <w:r w:rsidRPr="0059699D">
        <w:rPr>
          <w:rFonts w:ascii="Arial" w:hAnsi="Arial" w:cs="Arial"/>
          <w:i/>
          <w:sz w:val="22"/>
          <w:szCs w:val="22"/>
        </w:rPr>
        <w:t>ívání území</w:t>
      </w:r>
      <w:r>
        <w:rPr>
          <w:rFonts w:ascii="Arial" w:hAnsi="Arial" w:cs="Arial"/>
          <w:i/>
          <w:sz w:val="22"/>
          <w:szCs w:val="22"/>
        </w:rPr>
        <w:t xml:space="preserve"> </w:t>
      </w:r>
      <w:r w:rsidRPr="0059699D">
        <w:rPr>
          <w:rFonts w:ascii="Arial" w:hAnsi="Arial" w:cs="Arial"/>
          <w:i/>
          <w:sz w:val="22"/>
          <w:szCs w:val="22"/>
        </w:rPr>
        <w:t>kraje pro zemědělství a lesnictví a při rozhodování o změnách charakteru</w:t>
      </w:r>
      <w:r>
        <w:rPr>
          <w:rFonts w:ascii="Arial" w:hAnsi="Arial" w:cs="Arial"/>
          <w:i/>
          <w:sz w:val="22"/>
          <w:szCs w:val="22"/>
        </w:rPr>
        <w:t xml:space="preserve"> </w:t>
      </w:r>
      <w:r w:rsidRPr="0059699D">
        <w:rPr>
          <w:rFonts w:ascii="Arial" w:hAnsi="Arial" w:cs="Arial"/>
          <w:i/>
          <w:sz w:val="22"/>
          <w:szCs w:val="22"/>
        </w:rPr>
        <w:t xml:space="preserve">zemědělské a lesnické produkce </w:t>
      </w:r>
      <w:r>
        <w:rPr>
          <w:rFonts w:ascii="Arial" w:hAnsi="Arial" w:cs="Arial"/>
          <w:i/>
          <w:sz w:val="22"/>
          <w:szCs w:val="22"/>
        </w:rPr>
        <w:t xml:space="preserve">s </w:t>
      </w:r>
      <w:proofErr w:type="spellStart"/>
      <w:r>
        <w:rPr>
          <w:rFonts w:ascii="Arial" w:hAnsi="Arial" w:cs="Arial"/>
          <w:i/>
          <w:sz w:val="22"/>
          <w:szCs w:val="22"/>
        </w:rPr>
        <w:t>nadmístními</w:t>
      </w:r>
      <w:proofErr w:type="spellEnd"/>
      <w:r>
        <w:rPr>
          <w:rFonts w:ascii="Arial" w:hAnsi="Arial" w:cs="Arial"/>
          <w:i/>
          <w:sz w:val="22"/>
          <w:szCs w:val="22"/>
        </w:rPr>
        <w:t xml:space="preserve"> dopady do území vž</w:t>
      </w:r>
      <w:r w:rsidRPr="0059699D">
        <w:rPr>
          <w:rFonts w:ascii="Arial" w:hAnsi="Arial" w:cs="Arial"/>
          <w:i/>
          <w:sz w:val="22"/>
          <w:szCs w:val="22"/>
        </w:rPr>
        <w:t>dy zajistit</w:t>
      </w:r>
      <w:r>
        <w:rPr>
          <w:rFonts w:ascii="Arial" w:hAnsi="Arial" w:cs="Arial"/>
          <w:i/>
          <w:sz w:val="22"/>
          <w:szCs w:val="22"/>
        </w:rPr>
        <w:t xml:space="preserve"> </w:t>
      </w:r>
      <w:r w:rsidRPr="0059699D">
        <w:rPr>
          <w:rFonts w:ascii="Arial" w:hAnsi="Arial" w:cs="Arial"/>
          <w:i/>
          <w:sz w:val="22"/>
          <w:szCs w:val="22"/>
        </w:rPr>
        <w:t>koordinaci s cílovými charakteristikami krajiny, vymezenými pro jednotlivé oblasti se</w:t>
      </w:r>
      <w:r>
        <w:rPr>
          <w:rFonts w:ascii="Arial" w:hAnsi="Arial" w:cs="Arial"/>
          <w:i/>
          <w:sz w:val="22"/>
          <w:szCs w:val="22"/>
        </w:rPr>
        <w:t xml:space="preserve"> shodným typem krajiny,</w:t>
      </w:r>
    </w:p>
    <w:p w:rsidR="00D40CB3" w:rsidRDefault="00D40CB3" w:rsidP="007752EE">
      <w:pPr>
        <w:autoSpaceDE w:val="0"/>
        <w:autoSpaceDN w:val="0"/>
        <w:adjustRightInd w:val="0"/>
        <w:ind w:left="851" w:hanging="142"/>
        <w:jc w:val="both"/>
        <w:rPr>
          <w:rFonts w:ascii="Arial" w:hAnsi="Arial" w:cs="Arial"/>
          <w:i/>
          <w:sz w:val="22"/>
          <w:szCs w:val="22"/>
        </w:rPr>
      </w:pPr>
    </w:p>
    <w:p w:rsidR="00D40CB3" w:rsidRPr="00422062" w:rsidRDefault="00D40CB3" w:rsidP="00422062">
      <w:pPr>
        <w:autoSpaceDE w:val="0"/>
        <w:autoSpaceDN w:val="0"/>
        <w:adjustRightInd w:val="0"/>
        <w:ind w:left="705" w:hanging="705"/>
        <w:jc w:val="both"/>
        <w:rPr>
          <w:rFonts w:ascii="Arial" w:hAnsi="Arial" w:cs="Arial"/>
          <w:sz w:val="22"/>
          <w:szCs w:val="22"/>
          <w:u w:val="single"/>
        </w:rPr>
      </w:pPr>
      <w:r>
        <w:rPr>
          <w:rFonts w:ascii="Arial" w:hAnsi="Arial" w:cs="Arial"/>
          <w:sz w:val="22"/>
          <w:szCs w:val="22"/>
          <w:u w:val="single"/>
        </w:rPr>
        <w:t>Naplnění v </w:t>
      </w:r>
      <w:proofErr w:type="gramStart"/>
      <w:r>
        <w:rPr>
          <w:rFonts w:ascii="Arial" w:hAnsi="Arial" w:cs="Arial"/>
          <w:sz w:val="22"/>
          <w:szCs w:val="22"/>
          <w:u w:val="single"/>
        </w:rPr>
        <w:t>ÚP</w:t>
      </w:r>
      <w:proofErr w:type="gramEnd"/>
      <w:r>
        <w:rPr>
          <w:rFonts w:ascii="Arial" w:hAnsi="Arial" w:cs="Arial"/>
          <w:sz w:val="22"/>
          <w:szCs w:val="22"/>
          <w:u w:val="single"/>
        </w:rPr>
        <w:t>:</w:t>
      </w:r>
    </w:p>
    <w:p w:rsidR="00D40CB3" w:rsidRPr="00132C83" w:rsidRDefault="00D40CB3" w:rsidP="007752EE">
      <w:pPr>
        <w:autoSpaceDE w:val="0"/>
        <w:autoSpaceDN w:val="0"/>
        <w:adjustRightInd w:val="0"/>
        <w:ind w:firstLine="708"/>
        <w:jc w:val="both"/>
        <w:rPr>
          <w:rFonts w:ascii="Arial" w:hAnsi="Arial" w:cs="Arial"/>
          <w:sz w:val="22"/>
          <w:szCs w:val="22"/>
        </w:rPr>
      </w:pPr>
      <w:r>
        <w:rPr>
          <w:rFonts w:ascii="Arial" w:hAnsi="Arial" w:cs="Arial"/>
          <w:sz w:val="22"/>
          <w:szCs w:val="22"/>
        </w:rPr>
        <w:t>Pro využití návrhových ploch stanovil ÚP základní a doplňující podmínky jejich využití, a to s ohledem na krajinný ráz a cílové charakteristiky krajiny.</w:t>
      </w:r>
    </w:p>
    <w:p w:rsidR="00D40CB3" w:rsidRDefault="00D40CB3" w:rsidP="007752EE">
      <w:pPr>
        <w:autoSpaceDE w:val="0"/>
        <w:autoSpaceDN w:val="0"/>
        <w:adjustRightInd w:val="0"/>
        <w:jc w:val="both"/>
        <w:rPr>
          <w:rFonts w:ascii="Arial" w:hAnsi="Arial" w:cs="Arial"/>
          <w:i/>
          <w:sz w:val="22"/>
          <w:szCs w:val="22"/>
        </w:rPr>
      </w:pPr>
    </w:p>
    <w:p w:rsidR="00D40CB3" w:rsidRPr="00B3267E" w:rsidRDefault="00D40CB3" w:rsidP="00D44B94">
      <w:pPr>
        <w:autoSpaceDE w:val="0"/>
        <w:autoSpaceDN w:val="0"/>
        <w:adjustRightInd w:val="0"/>
        <w:jc w:val="both"/>
        <w:rPr>
          <w:rFonts w:ascii="Arial" w:hAnsi="Arial" w:cs="Arial"/>
          <w:b/>
          <w:i/>
          <w:sz w:val="22"/>
          <w:szCs w:val="22"/>
        </w:rPr>
      </w:pPr>
      <w:r w:rsidRPr="00B3267E">
        <w:rPr>
          <w:rFonts w:ascii="Arial" w:hAnsi="Arial" w:cs="Arial"/>
          <w:b/>
          <w:i/>
          <w:sz w:val="22"/>
          <w:szCs w:val="22"/>
        </w:rPr>
        <w:t>f) Vymezení cílových charakteristik krajiny</w:t>
      </w:r>
    </w:p>
    <w:p w:rsidR="00D40CB3" w:rsidRPr="00B3267E" w:rsidRDefault="00D40CB3" w:rsidP="00D44B94">
      <w:pPr>
        <w:autoSpaceDE w:val="0"/>
        <w:autoSpaceDN w:val="0"/>
        <w:adjustRightInd w:val="0"/>
        <w:jc w:val="both"/>
        <w:rPr>
          <w:rFonts w:ascii="Arial" w:hAnsi="Arial" w:cs="Arial"/>
          <w:sz w:val="22"/>
          <w:szCs w:val="22"/>
        </w:rPr>
      </w:pPr>
    </w:p>
    <w:p w:rsidR="00D40CB3" w:rsidRPr="00600AC9" w:rsidRDefault="00D40CB3" w:rsidP="00187C98">
      <w:pPr>
        <w:jc w:val="both"/>
        <w:rPr>
          <w:rFonts w:ascii="Arial" w:hAnsi="Arial" w:cs="Arial"/>
          <w:b/>
          <w:i/>
          <w:sz w:val="22"/>
        </w:rPr>
      </w:pPr>
      <w:r w:rsidRPr="00600AC9">
        <w:rPr>
          <w:rFonts w:ascii="Arial" w:hAnsi="Arial" w:cs="Arial"/>
          <w:b/>
          <w:i/>
          <w:sz w:val="22"/>
        </w:rPr>
        <w:t>Pro celé území kraje se k zachování charakteristických rysů jednotlivých oblastí se shodným typem krajiny stanovují tyto obecné zásady:</w:t>
      </w:r>
    </w:p>
    <w:p w:rsidR="00D40CB3" w:rsidRDefault="00D40CB3" w:rsidP="00187C98">
      <w:pPr>
        <w:jc w:val="both"/>
        <w:rPr>
          <w:rFonts w:ascii="Arial" w:hAnsi="Arial" w:cs="Arial"/>
          <w:i/>
          <w:sz w:val="22"/>
        </w:rPr>
      </w:pPr>
      <w:r>
        <w:rPr>
          <w:rFonts w:ascii="Arial" w:hAnsi="Arial" w:cs="Arial"/>
          <w:i/>
          <w:sz w:val="22"/>
        </w:rPr>
        <w:t>Zemědělskou krajinu členit (ale neuzavírat) rozptýlenou zelení, umožňující průhledy krajinou pro zvýraznění její hloubky nebo různých dominant.</w:t>
      </w:r>
    </w:p>
    <w:p w:rsidR="00D40CB3" w:rsidRDefault="00D40CB3" w:rsidP="00187C98">
      <w:pPr>
        <w:jc w:val="both"/>
        <w:rPr>
          <w:rFonts w:ascii="Arial" w:hAnsi="Arial" w:cs="Arial"/>
          <w:i/>
          <w:sz w:val="22"/>
        </w:rPr>
      </w:pPr>
      <w:r>
        <w:rPr>
          <w:rFonts w:ascii="Arial" w:hAnsi="Arial" w:cs="Arial"/>
          <w:i/>
          <w:sz w:val="22"/>
        </w:rPr>
        <w:t>Nevytvářet nová urbanizovaná území.</w:t>
      </w:r>
    </w:p>
    <w:p w:rsidR="00D40CB3" w:rsidRDefault="00D40CB3" w:rsidP="00422062">
      <w:pPr>
        <w:autoSpaceDE w:val="0"/>
        <w:autoSpaceDN w:val="0"/>
        <w:adjustRightInd w:val="0"/>
        <w:ind w:left="705" w:hanging="705"/>
        <w:jc w:val="both"/>
        <w:rPr>
          <w:rFonts w:ascii="Arial" w:hAnsi="Arial" w:cs="Arial"/>
          <w:sz w:val="22"/>
          <w:szCs w:val="22"/>
          <w:u w:val="single"/>
        </w:rPr>
      </w:pPr>
    </w:p>
    <w:p w:rsidR="00D40CB3" w:rsidRPr="00422062" w:rsidRDefault="00D40CB3" w:rsidP="00422062">
      <w:pPr>
        <w:autoSpaceDE w:val="0"/>
        <w:autoSpaceDN w:val="0"/>
        <w:adjustRightInd w:val="0"/>
        <w:ind w:left="705" w:hanging="705"/>
        <w:jc w:val="both"/>
        <w:rPr>
          <w:rFonts w:ascii="Arial" w:hAnsi="Arial" w:cs="Arial"/>
          <w:sz w:val="22"/>
          <w:szCs w:val="22"/>
          <w:u w:val="single"/>
        </w:rPr>
      </w:pPr>
      <w:r>
        <w:rPr>
          <w:rFonts w:ascii="Arial" w:hAnsi="Arial" w:cs="Arial"/>
          <w:sz w:val="22"/>
          <w:szCs w:val="22"/>
          <w:u w:val="single"/>
        </w:rPr>
        <w:t>Naplnění v </w:t>
      </w:r>
      <w:proofErr w:type="gramStart"/>
      <w:r>
        <w:rPr>
          <w:rFonts w:ascii="Arial" w:hAnsi="Arial" w:cs="Arial"/>
          <w:sz w:val="22"/>
          <w:szCs w:val="22"/>
          <w:u w:val="single"/>
        </w:rPr>
        <w:t>ÚP</w:t>
      </w:r>
      <w:proofErr w:type="gramEnd"/>
      <w:r>
        <w:rPr>
          <w:rFonts w:ascii="Arial" w:hAnsi="Arial" w:cs="Arial"/>
          <w:sz w:val="22"/>
          <w:szCs w:val="22"/>
          <w:u w:val="single"/>
        </w:rPr>
        <w:t>:</w:t>
      </w:r>
    </w:p>
    <w:p w:rsidR="00D40CB3" w:rsidRPr="00600AC9" w:rsidRDefault="00D40CB3" w:rsidP="00422062">
      <w:pPr>
        <w:ind w:left="397" w:firstLine="308"/>
        <w:jc w:val="both"/>
        <w:rPr>
          <w:rFonts w:ascii="Arial" w:hAnsi="Arial" w:cs="Arial"/>
          <w:sz w:val="22"/>
        </w:rPr>
      </w:pPr>
      <w:r>
        <w:rPr>
          <w:rFonts w:ascii="Arial" w:hAnsi="Arial" w:cs="Arial"/>
          <w:sz w:val="22"/>
        </w:rPr>
        <w:t xml:space="preserve">viz kap. </w:t>
      </w:r>
      <w:proofErr w:type="gramStart"/>
      <w:r>
        <w:rPr>
          <w:rFonts w:ascii="Arial" w:hAnsi="Arial" w:cs="Arial"/>
          <w:sz w:val="22"/>
        </w:rPr>
        <w:t>II.1.i)</w:t>
      </w:r>
      <w:proofErr w:type="gramEnd"/>
    </w:p>
    <w:p w:rsidR="00D40CB3" w:rsidRDefault="00D40CB3" w:rsidP="00187C98">
      <w:pPr>
        <w:autoSpaceDE w:val="0"/>
        <w:autoSpaceDN w:val="0"/>
        <w:adjustRightInd w:val="0"/>
        <w:rPr>
          <w:rFonts w:ascii="Arial" w:hAnsi="Arial" w:cs="Arial"/>
          <w:b/>
          <w:sz w:val="22"/>
          <w:szCs w:val="22"/>
        </w:rPr>
      </w:pPr>
    </w:p>
    <w:p w:rsidR="00D40CB3" w:rsidRPr="00D45E56" w:rsidRDefault="00D40CB3" w:rsidP="00D44B94">
      <w:pPr>
        <w:suppressAutoHyphens w:val="0"/>
        <w:autoSpaceDE w:val="0"/>
        <w:autoSpaceDN w:val="0"/>
        <w:adjustRightInd w:val="0"/>
        <w:jc w:val="both"/>
        <w:rPr>
          <w:rFonts w:ascii="Arial" w:hAnsi="Arial" w:cs="Arial"/>
          <w:b/>
          <w:bCs/>
          <w:i/>
          <w:sz w:val="22"/>
          <w:szCs w:val="22"/>
          <w:lang w:eastAsia="cs-CZ"/>
        </w:rPr>
      </w:pPr>
      <w:r w:rsidRPr="00D45E56">
        <w:rPr>
          <w:rFonts w:ascii="Arial" w:hAnsi="Arial" w:cs="Arial"/>
          <w:b/>
          <w:bCs/>
          <w:i/>
          <w:sz w:val="22"/>
          <w:szCs w:val="22"/>
          <w:lang w:eastAsia="cs-CZ"/>
        </w:rPr>
        <w:t>g) Vymezení veřejně prospěšných staveb, veřejně prospěšných opatření, staveb a opatření k zajišťování obrany a bezpečnosti státu a vymezení asanačních území nadmístního významu, pro které lze práva k pozemkům a stavbám vyvlastnit</w:t>
      </w:r>
    </w:p>
    <w:p w:rsidR="00D40CB3" w:rsidRPr="00FD76FA" w:rsidRDefault="00D40CB3" w:rsidP="00D44B94">
      <w:pPr>
        <w:suppressAutoHyphens w:val="0"/>
        <w:autoSpaceDE w:val="0"/>
        <w:autoSpaceDN w:val="0"/>
        <w:adjustRightInd w:val="0"/>
        <w:jc w:val="both"/>
        <w:rPr>
          <w:rFonts w:ascii="Arial,Bold" w:eastAsia="Arial,Bold" w:cs="Arial,Bold"/>
          <w:bCs/>
          <w:sz w:val="22"/>
          <w:szCs w:val="22"/>
          <w:lang w:eastAsia="cs-CZ"/>
        </w:rPr>
      </w:pPr>
    </w:p>
    <w:p w:rsidR="00D40CB3" w:rsidRPr="00D45E56" w:rsidRDefault="00D40CB3" w:rsidP="00D44B94">
      <w:pPr>
        <w:autoSpaceDE w:val="0"/>
        <w:autoSpaceDN w:val="0"/>
        <w:adjustRightInd w:val="0"/>
        <w:jc w:val="both"/>
        <w:rPr>
          <w:rFonts w:ascii="Arial" w:hAnsi="Arial" w:cs="Arial"/>
          <w:i/>
          <w:sz w:val="22"/>
          <w:szCs w:val="22"/>
        </w:rPr>
      </w:pPr>
      <w:r w:rsidRPr="00D45E56">
        <w:rPr>
          <w:rFonts w:ascii="Arial" w:hAnsi="Arial" w:cs="Arial"/>
          <w:b/>
          <w:bCs/>
          <w:i/>
          <w:sz w:val="28"/>
          <w:szCs w:val="28"/>
          <w:lang w:eastAsia="cs-CZ"/>
        </w:rPr>
        <w:t>PRVKY ÚZEMNÍHO SYSTÉMU EKOLOGICKÉ STABILITY (ÚSES)</w:t>
      </w:r>
      <w:r w:rsidRPr="00D45E56">
        <w:rPr>
          <w:rFonts w:ascii="Arial" w:hAnsi="Arial" w:cs="Arial"/>
          <w:i/>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071"/>
        <w:gridCol w:w="3071"/>
      </w:tblGrid>
      <w:tr w:rsidR="00D40CB3" w:rsidRPr="00FC60BE" w:rsidTr="00D44B94">
        <w:tc>
          <w:tcPr>
            <w:tcW w:w="3070" w:type="dxa"/>
          </w:tcPr>
          <w:p w:rsidR="00D40CB3" w:rsidRPr="00FC60BE" w:rsidRDefault="00D40CB3" w:rsidP="00DA3ABF">
            <w:pPr>
              <w:autoSpaceDE w:val="0"/>
              <w:autoSpaceDN w:val="0"/>
              <w:adjustRightInd w:val="0"/>
              <w:jc w:val="both"/>
              <w:rPr>
                <w:rFonts w:ascii="Arial" w:hAnsi="Arial" w:cs="Arial"/>
                <w:i/>
              </w:rPr>
            </w:pPr>
            <w:r>
              <w:rPr>
                <w:rFonts w:ascii="Arial" w:hAnsi="Arial" w:cs="Arial"/>
                <w:i/>
                <w:sz w:val="22"/>
                <w:szCs w:val="22"/>
              </w:rPr>
              <w:t xml:space="preserve">1646 U </w:t>
            </w:r>
            <w:proofErr w:type="spellStart"/>
            <w:r>
              <w:rPr>
                <w:rFonts w:ascii="Arial" w:hAnsi="Arial" w:cs="Arial"/>
                <w:i/>
                <w:sz w:val="22"/>
                <w:szCs w:val="22"/>
              </w:rPr>
              <w:t>Prosečného</w:t>
            </w:r>
            <w:proofErr w:type="spellEnd"/>
            <w:r>
              <w:rPr>
                <w:rFonts w:ascii="Arial" w:hAnsi="Arial" w:cs="Arial"/>
                <w:i/>
                <w:sz w:val="22"/>
                <w:szCs w:val="22"/>
              </w:rPr>
              <w:t xml:space="preserve"> </w:t>
            </w:r>
          </w:p>
        </w:tc>
        <w:tc>
          <w:tcPr>
            <w:tcW w:w="3071" w:type="dxa"/>
          </w:tcPr>
          <w:p w:rsidR="00D40CB3" w:rsidRPr="00FC60BE" w:rsidRDefault="00D40CB3" w:rsidP="00D44B94">
            <w:pPr>
              <w:autoSpaceDE w:val="0"/>
              <w:autoSpaceDN w:val="0"/>
              <w:adjustRightInd w:val="0"/>
              <w:jc w:val="both"/>
              <w:rPr>
                <w:rFonts w:ascii="Arial" w:hAnsi="Arial" w:cs="Arial"/>
                <w:i/>
              </w:rPr>
            </w:pPr>
            <w:r w:rsidRPr="00FC60BE">
              <w:rPr>
                <w:rFonts w:ascii="Arial" w:hAnsi="Arial" w:cs="Arial"/>
                <w:i/>
                <w:sz w:val="22"/>
                <w:szCs w:val="22"/>
              </w:rPr>
              <w:t>RBC</w:t>
            </w:r>
          </w:p>
        </w:tc>
        <w:tc>
          <w:tcPr>
            <w:tcW w:w="3071" w:type="dxa"/>
          </w:tcPr>
          <w:p w:rsidR="00D40CB3" w:rsidRPr="00FC60BE" w:rsidRDefault="00D40CB3" w:rsidP="00D44B94">
            <w:pPr>
              <w:autoSpaceDE w:val="0"/>
              <w:autoSpaceDN w:val="0"/>
              <w:adjustRightInd w:val="0"/>
              <w:jc w:val="both"/>
              <w:rPr>
                <w:rFonts w:ascii="Arial" w:hAnsi="Arial" w:cs="Arial"/>
                <w:i/>
              </w:rPr>
            </w:pPr>
            <w:r>
              <w:rPr>
                <w:rFonts w:ascii="Arial" w:hAnsi="Arial" w:cs="Arial"/>
                <w:i/>
                <w:sz w:val="22"/>
                <w:szCs w:val="22"/>
              </w:rPr>
              <w:t>Prosečné</w:t>
            </w:r>
          </w:p>
        </w:tc>
      </w:tr>
      <w:tr w:rsidR="00D40CB3" w:rsidRPr="00FC60BE" w:rsidTr="00D44B94">
        <w:tc>
          <w:tcPr>
            <w:tcW w:w="3070" w:type="dxa"/>
          </w:tcPr>
          <w:p w:rsidR="00D40CB3" w:rsidRPr="00FC60BE" w:rsidRDefault="00D40CB3" w:rsidP="00D44B94">
            <w:pPr>
              <w:autoSpaceDE w:val="0"/>
              <w:autoSpaceDN w:val="0"/>
              <w:adjustRightInd w:val="0"/>
              <w:jc w:val="both"/>
              <w:rPr>
                <w:rFonts w:ascii="Arial" w:hAnsi="Arial" w:cs="Arial"/>
                <w:i/>
              </w:rPr>
            </w:pPr>
            <w:r>
              <w:rPr>
                <w:rFonts w:ascii="Arial" w:hAnsi="Arial" w:cs="Arial"/>
                <w:i/>
                <w:sz w:val="22"/>
                <w:szCs w:val="22"/>
              </w:rPr>
              <w:t>1653 Nad Čistou</w:t>
            </w:r>
          </w:p>
        </w:tc>
        <w:tc>
          <w:tcPr>
            <w:tcW w:w="3071" w:type="dxa"/>
          </w:tcPr>
          <w:p w:rsidR="00D40CB3" w:rsidRPr="00FC60BE" w:rsidRDefault="00D40CB3" w:rsidP="00D44B94">
            <w:pPr>
              <w:autoSpaceDE w:val="0"/>
              <w:autoSpaceDN w:val="0"/>
              <w:adjustRightInd w:val="0"/>
              <w:jc w:val="both"/>
              <w:rPr>
                <w:rFonts w:ascii="Arial" w:hAnsi="Arial" w:cs="Arial"/>
                <w:i/>
              </w:rPr>
            </w:pPr>
            <w:r>
              <w:rPr>
                <w:rFonts w:ascii="Arial" w:hAnsi="Arial" w:cs="Arial"/>
                <w:i/>
                <w:sz w:val="22"/>
                <w:szCs w:val="22"/>
              </w:rPr>
              <w:t>RBC</w:t>
            </w:r>
          </w:p>
        </w:tc>
        <w:tc>
          <w:tcPr>
            <w:tcW w:w="3071" w:type="dxa"/>
          </w:tcPr>
          <w:p w:rsidR="00D40CB3" w:rsidRPr="00FC60BE" w:rsidRDefault="00D40CB3" w:rsidP="00D44B94">
            <w:pPr>
              <w:autoSpaceDE w:val="0"/>
              <w:autoSpaceDN w:val="0"/>
              <w:adjustRightInd w:val="0"/>
              <w:jc w:val="both"/>
              <w:rPr>
                <w:rFonts w:ascii="Arial" w:hAnsi="Arial" w:cs="Arial"/>
                <w:i/>
              </w:rPr>
            </w:pPr>
            <w:r>
              <w:rPr>
                <w:rFonts w:ascii="Arial" w:hAnsi="Arial" w:cs="Arial"/>
                <w:i/>
                <w:sz w:val="22"/>
                <w:szCs w:val="22"/>
              </w:rPr>
              <w:t>Prosečné</w:t>
            </w:r>
          </w:p>
        </w:tc>
      </w:tr>
      <w:tr w:rsidR="00D40CB3" w:rsidRPr="00FC60BE" w:rsidTr="00D44B94">
        <w:tc>
          <w:tcPr>
            <w:tcW w:w="3070" w:type="dxa"/>
          </w:tcPr>
          <w:p w:rsidR="00D40CB3" w:rsidRDefault="00D40CB3" w:rsidP="00DA3ABF">
            <w:pPr>
              <w:autoSpaceDE w:val="0"/>
              <w:autoSpaceDN w:val="0"/>
              <w:adjustRightInd w:val="0"/>
              <w:jc w:val="both"/>
              <w:rPr>
                <w:rFonts w:ascii="Arial" w:hAnsi="Arial" w:cs="Arial"/>
                <w:i/>
              </w:rPr>
            </w:pPr>
            <w:r>
              <w:rPr>
                <w:rFonts w:ascii="Arial" w:hAnsi="Arial" w:cs="Arial"/>
                <w:i/>
                <w:sz w:val="22"/>
                <w:szCs w:val="22"/>
              </w:rPr>
              <w:t>708</w:t>
            </w:r>
          </w:p>
        </w:tc>
        <w:tc>
          <w:tcPr>
            <w:tcW w:w="3071" w:type="dxa"/>
          </w:tcPr>
          <w:p w:rsidR="00D40CB3" w:rsidRDefault="00D40CB3" w:rsidP="00D44B94">
            <w:pPr>
              <w:autoSpaceDE w:val="0"/>
              <w:autoSpaceDN w:val="0"/>
              <w:adjustRightInd w:val="0"/>
              <w:jc w:val="both"/>
              <w:rPr>
                <w:rFonts w:ascii="Arial" w:hAnsi="Arial" w:cs="Arial"/>
                <w:i/>
              </w:rPr>
            </w:pPr>
            <w:r>
              <w:rPr>
                <w:rFonts w:ascii="Arial" w:hAnsi="Arial" w:cs="Arial"/>
                <w:i/>
                <w:sz w:val="22"/>
                <w:szCs w:val="22"/>
              </w:rPr>
              <w:t>RK</w:t>
            </w:r>
          </w:p>
        </w:tc>
        <w:tc>
          <w:tcPr>
            <w:tcW w:w="3071" w:type="dxa"/>
          </w:tcPr>
          <w:p w:rsidR="00D40CB3" w:rsidRDefault="00D40CB3" w:rsidP="00D44B94">
            <w:pPr>
              <w:autoSpaceDE w:val="0"/>
              <w:autoSpaceDN w:val="0"/>
              <w:adjustRightInd w:val="0"/>
              <w:jc w:val="both"/>
              <w:rPr>
                <w:rFonts w:ascii="Arial" w:hAnsi="Arial" w:cs="Arial"/>
                <w:i/>
              </w:rPr>
            </w:pPr>
            <w:r>
              <w:rPr>
                <w:rFonts w:ascii="Arial" w:hAnsi="Arial" w:cs="Arial"/>
                <w:i/>
                <w:sz w:val="22"/>
                <w:szCs w:val="22"/>
              </w:rPr>
              <w:t>Prosečné</w:t>
            </w:r>
          </w:p>
        </w:tc>
      </w:tr>
      <w:tr w:rsidR="00D40CB3" w:rsidRPr="00FC60BE" w:rsidTr="00D44B94">
        <w:tc>
          <w:tcPr>
            <w:tcW w:w="3070" w:type="dxa"/>
          </w:tcPr>
          <w:p w:rsidR="00D40CB3" w:rsidRDefault="00D40CB3" w:rsidP="00DA3ABF">
            <w:pPr>
              <w:autoSpaceDE w:val="0"/>
              <w:autoSpaceDN w:val="0"/>
              <w:adjustRightInd w:val="0"/>
              <w:jc w:val="both"/>
              <w:rPr>
                <w:rFonts w:ascii="Arial" w:hAnsi="Arial" w:cs="Arial"/>
                <w:i/>
              </w:rPr>
            </w:pPr>
            <w:r>
              <w:rPr>
                <w:rFonts w:ascii="Arial" w:hAnsi="Arial" w:cs="Arial"/>
                <w:i/>
                <w:sz w:val="22"/>
                <w:szCs w:val="22"/>
              </w:rPr>
              <w:t>710</w:t>
            </w:r>
          </w:p>
        </w:tc>
        <w:tc>
          <w:tcPr>
            <w:tcW w:w="3071" w:type="dxa"/>
          </w:tcPr>
          <w:p w:rsidR="00D40CB3" w:rsidRDefault="00D40CB3" w:rsidP="00D44B94">
            <w:pPr>
              <w:autoSpaceDE w:val="0"/>
              <w:autoSpaceDN w:val="0"/>
              <w:adjustRightInd w:val="0"/>
              <w:jc w:val="both"/>
              <w:rPr>
                <w:rFonts w:ascii="Arial" w:hAnsi="Arial" w:cs="Arial"/>
                <w:i/>
              </w:rPr>
            </w:pPr>
            <w:r>
              <w:rPr>
                <w:rFonts w:ascii="Arial" w:hAnsi="Arial" w:cs="Arial"/>
                <w:i/>
                <w:sz w:val="22"/>
                <w:szCs w:val="22"/>
              </w:rPr>
              <w:t>RK</w:t>
            </w:r>
          </w:p>
        </w:tc>
        <w:tc>
          <w:tcPr>
            <w:tcW w:w="3071" w:type="dxa"/>
          </w:tcPr>
          <w:p w:rsidR="00D40CB3" w:rsidRDefault="00D40CB3" w:rsidP="00D44B94">
            <w:pPr>
              <w:autoSpaceDE w:val="0"/>
              <w:autoSpaceDN w:val="0"/>
              <w:adjustRightInd w:val="0"/>
              <w:jc w:val="both"/>
              <w:rPr>
                <w:rFonts w:ascii="Arial" w:hAnsi="Arial" w:cs="Arial"/>
                <w:i/>
              </w:rPr>
            </w:pPr>
            <w:r>
              <w:rPr>
                <w:rFonts w:ascii="Arial" w:hAnsi="Arial" w:cs="Arial"/>
                <w:i/>
                <w:sz w:val="22"/>
                <w:szCs w:val="22"/>
              </w:rPr>
              <w:t>Prosečné</w:t>
            </w:r>
          </w:p>
        </w:tc>
      </w:tr>
      <w:tr w:rsidR="00D40CB3" w:rsidRPr="00FC60BE" w:rsidTr="00D44B94">
        <w:tc>
          <w:tcPr>
            <w:tcW w:w="3070" w:type="dxa"/>
          </w:tcPr>
          <w:p w:rsidR="00D40CB3" w:rsidRDefault="00D40CB3" w:rsidP="00D44B94">
            <w:pPr>
              <w:autoSpaceDE w:val="0"/>
              <w:autoSpaceDN w:val="0"/>
              <w:adjustRightInd w:val="0"/>
              <w:jc w:val="both"/>
              <w:rPr>
                <w:rFonts w:ascii="Arial" w:hAnsi="Arial" w:cs="Arial"/>
                <w:i/>
              </w:rPr>
            </w:pPr>
            <w:r>
              <w:rPr>
                <w:rFonts w:ascii="Arial" w:hAnsi="Arial" w:cs="Arial"/>
                <w:i/>
                <w:sz w:val="22"/>
                <w:szCs w:val="22"/>
              </w:rPr>
              <w:t>717</w:t>
            </w:r>
          </w:p>
        </w:tc>
        <w:tc>
          <w:tcPr>
            <w:tcW w:w="3071" w:type="dxa"/>
          </w:tcPr>
          <w:p w:rsidR="00D40CB3" w:rsidRDefault="00D40CB3" w:rsidP="00D44B94">
            <w:pPr>
              <w:autoSpaceDE w:val="0"/>
              <w:autoSpaceDN w:val="0"/>
              <w:adjustRightInd w:val="0"/>
              <w:jc w:val="both"/>
              <w:rPr>
                <w:rFonts w:ascii="Arial" w:hAnsi="Arial" w:cs="Arial"/>
                <w:i/>
              </w:rPr>
            </w:pPr>
            <w:r>
              <w:rPr>
                <w:rFonts w:ascii="Arial" w:hAnsi="Arial" w:cs="Arial"/>
                <w:i/>
                <w:sz w:val="22"/>
                <w:szCs w:val="22"/>
              </w:rPr>
              <w:t>RK</w:t>
            </w:r>
          </w:p>
        </w:tc>
        <w:tc>
          <w:tcPr>
            <w:tcW w:w="3071" w:type="dxa"/>
          </w:tcPr>
          <w:p w:rsidR="00D40CB3" w:rsidRDefault="00D40CB3" w:rsidP="00D44B94">
            <w:pPr>
              <w:autoSpaceDE w:val="0"/>
              <w:autoSpaceDN w:val="0"/>
              <w:adjustRightInd w:val="0"/>
              <w:jc w:val="both"/>
              <w:rPr>
                <w:rFonts w:ascii="Arial" w:hAnsi="Arial" w:cs="Arial"/>
                <w:i/>
              </w:rPr>
            </w:pPr>
            <w:r>
              <w:rPr>
                <w:rFonts w:ascii="Arial" w:hAnsi="Arial" w:cs="Arial"/>
                <w:i/>
                <w:sz w:val="22"/>
                <w:szCs w:val="22"/>
              </w:rPr>
              <w:t>Prosečné</w:t>
            </w:r>
          </w:p>
        </w:tc>
      </w:tr>
      <w:tr w:rsidR="00D40CB3" w:rsidRPr="00FC60BE" w:rsidTr="00D44B94">
        <w:tc>
          <w:tcPr>
            <w:tcW w:w="3070" w:type="dxa"/>
          </w:tcPr>
          <w:p w:rsidR="00D40CB3" w:rsidRDefault="00D40CB3" w:rsidP="00D44B94">
            <w:pPr>
              <w:autoSpaceDE w:val="0"/>
              <w:autoSpaceDN w:val="0"/>
              <w:adjustRightInd w:val="0"/>
              <w:jc w:val="both"/>
              <w:rPr>
                <w:rFonts w:ascii="Arial" w:hAnsi="Arial" w:cs="Arial"/>
                <w:i/>
              </w:rPr>
            </w:pPr>
            <w:r>
              <w:rPr>
                <w:rFonts w:ascii="Arial" w:hAnsi="Arial" w:cs="Arial"/>
                <w:i/>
                <w:sz w:val="22"/>
                <w:szCs w:val="22"/>
              </w:rPr>
              <w:t>737</w:t>
            </w:r>
          </w:p>
        </w:tc>
        <w:tc>
          <w:tcPr>
            <w:tcW w:w="3071" w:type="dxa"/>
          </w:tcPr>
          <w:p w:rsidR="00D40CB3" w:rsidRDefault="00D40CB3" w:rsidP="00D44B94">
            <w:pPr>
              <w:autoSpaceDE w:val="0"/>
              <w:autoSpaceDN w:val="0"/>
              <w:adjustRightInd w:val="0"/>
              <w:jc w:val="both"/>
              <w:rPr>
                <w:rFonts w:ascii="Arial" w:hAnsi="Arial" w:cs="Arial"/>
                <w:i/>
              </w:rPr>
            </w:pPr>
            <w:r>
              <w:rPr>
                <w:rFonts w:ascii="Arial" w:hAnsi="Arial" w:cs="Arial"/>
                <w:i/>
                <w:sz w:val="22"/>
                <w:szCs w:val="22"/>
              </w:rPr>
              <w:t>RK</w:t>
            </w:r>
          </w:p>
        </w:tc>
        <w:tc>
          <w:tcPr>
            <w:tcW w:w="3071" w:type="dxa"/>
          </w:tcPr>
          <w:p w:rsidR="00D40CB3" w:rsidRDefault="00D40CB3" w:rsidP="00D44B94">
            <w:pPr>
              <w:autoSpaceDE w:val="0"/>
              <w:autoSpaceDN w:val="0"/>
              <w:adjustRightInd w:val="0"/>
              <w:jc w:val="both"/>
              <w:rPr>
                <w:rFonts w:ascii="Arial" w:hAnsi="Arial" w:cs="Arial"/>
                <w:i/>
              </w:rPr>
            </w:pPr>
            <w:r>
              <w:rPr>
                <w:rFonts w:ascii="Arial" w:hAnsi="Arial" w:cs="Arial"/>
                <w:i/>
                <w:sz w:val="22"/>
                <w:szCs w:val="22"/>
              </w:rPr>
              <w:t>Prosečné</w:t>
            </w:r>
          </w:p>
        </w:tc>
      </w:tr>
    </w:tbl>
    <w:p w:rsidR="00D40CB3" w:rsidRPr="00B3267E" w:rsidRDefault="00D40CB3" w:rsidP="00D44B94">
      <w:pPr>
        <w:autoSpaceDE w:val="0"/>
        <w:autoSpaceDN w:val="0"/>
        <w:adjustRightInd w:val="0"/>
        <w:rPr>
          <w:rFonts w:ascii="Arial" w:hAnsi="Arial" w:cs="Arial"/>
          <w:i/>
          <w:sz w:val="22"/>
          <w:szCs w:val="22"/>
          <w:u w:val="single"/>
        </w:rPr>
      </w:pPr>
      <w:r w:rsidRPr="00B3267E">
        <w:rPr>
          <w:rFonts w:ascii="Arial" w:hAnsi="Arial" w:cs="Arial"/>
          <w:i/>
          <w:sz w:val="22"/>
          <w:szCs w:val="22"/>
          <w:u w:val="single"/>
        </w:rPr>
        <w:t>Úkoly pro územní plánování:</w:t>
      </w:r>
    </w:p>
    <w:p w:rsidR="00D40CB3" w:rsidRPr="00B3267E" w:rsidRDefault="00D40CB3" w:rsidP="00D44B94">
      <w:pPr>
        <w:autoSpaceDE w:val="0"/>
        <w:autoSpaceDN w:val="0"/>
        <w:adjustRightInd w:val="0"/>
        <w:ind w:left="705" w:hanging="705"/>
        <w:jc w:val="both"/>
        <w:rPr>
          <w:rFonts w:ascii="Arial" w:hAnsi="Arial" w:cs="Arial"/>
          <w:i/>
          <w:sz w:val="22"/>
          <w:szCs w:val="22"/>
        </w:rPr>
      </w:pPr>
      <w:r w:rsidRPr="00B3267E">
        <w:rPr>
          <w:rFonts w:ascii="Arial" w:hAnsi="Arial" w:cs="Arial"/>
          <w:i/>
          <w:sz w:val="22"/>
          <w:szCs w:val="22"/>
        </w:rPr>
        <w:t xml:space="preserve">- </w:t>
      </w:r>
      <w:r w:rsidRPr="00B3267E">
        <w:rPr>
          <w:rFonts w:ascii="Arial" w:hAnsi="Arial" w:cs="Arial"/>
          <w:i/>
          <w:sz w:val="22"/>
          <w:szCs w:val="22"/>
        </w:rPr>
        <w:tab/>
        <w:t>v územně plánovacích dokumentacích dotčených obcí stabilizovat, zpřesňovat a územně koordinovat vymezený systém ÚSES.</w:t>
      </w:r>
    </w:p>
    <w:p w:rsidR="00D40CB3" w:rsidRPr="00B3267E" w:rsidRDefault="00D40CB3" w:rsidP="00D44B94">
      <w:pPr>
        <w:pStyle w:val="pismeno"/>
        <w:tabs>
          <w:tab w:val="left" w:pos="851"/>
        </w:tabs>
        <w:ind w:left="0" w:firstLine="0"/>
        <w:rPr>
          <w:rFonts w:ascii="Arial" w:hAnsi="Arial" w:cs="Arial"/>
          <w:color w:val="auto"/>
          <w:sz w:val="22"/>
          <w:szCs w:val="22"/>
          <w:u w:val="single"/>
        </w:rPr>
      </w:pPr>
      <w:r>
        <w:rPr>
          <w:rFonts w:ascii="Arial" w:hAnsi="Arial" w:cs="Arial"/>
          <w:color w:val="auto"/>
          <w:sz w:val="22"/>
          <w:szCs w:val="22"/>
          <w:u w:val="single"/>
        </w:rPr>
        <w:t>Na</w:t>
      </w:r>
      <w:r w:rsidRPr="00B3267E">
        <w:rPr>
          <w:rFonts w:ascii="Arial" w:hAnsi="Arial" w:cs="Arial"/>
          <w:color w:val="auto"/>
          <w:sz w:val="22"/>
          <w:szCs w:val="22"/>
          <w:u w:val="single"/>
        </w:rPr>
        <w:t>plnění v </w:t>
      </w:r>
      <w:proofErr w:type="gramStart"/>
      <w:r w:rsidRPr="00B3267E">
        <w:rPr>
          <w:rFonts w:ascii="Arial" w:hAnsi="Arial" w:cs="Arial"/>
          <w:color w:val="auto"/>
          <w:sz w:val="22"/>
          <w:szCs w:val="22"/>
          <w:u w:val="single"/>
        </w:rPr>
        <w:t>ÚP</w:t>
      </w:r>
      <w:proofErr w:type="gramEnd"/>
      <w:r w:rsidRPr="00B3267E">
        <w:rPr>
          <w:rFonts w:ascii="Arial" w:hAnsi="Arial" w:cs="Arial"/>
          <w:color w:val="auto"/>
          <w:sz w:val="22"/>
          <w:szCs w:val="22"/>
          <w:u w:val="single"/>
        </w:rPr>
        <w:t>:</w:t>
      </w:r>
    </w:p>
    <w:p w:rsidR="00D40CB3" w:rsidRPr="00B3267E" w:rsidRDefault="00D40CB3" w:rsidP="00D44B94">
      <w:pPr>
        <w:pStyle w:val="pismeno"/>
        <w:tabs>
          <w:tab w:val="left" w:pos="851"/>
        </w:tabs>
        <w:ind w:left="0" w:firstLine="0"/>
        <w:rPr>
          <w:rFonts w:ascii="Arial" w:hAnsi="Arial" w:cs="Arial"/>
          <w:sz w:val="22"/>
          <w:szCs w:val="22"/>
        </w:rPr>
      </w:pPr>
      <w:r w:rsidRPr="00B3267E">
        <w:rPr>
          <w:rFonts w:ascii="Arial" w:hAnsi="Arial" w:cs="Arial"/>
          <w:color w:val="auto"/>
          <w:sz w:val="22"/>
          <w:szCs w:val="22"/>
        </w:rPr>
        <w:tab/>
        <w:t xml:space="preserve">viz </w:t>
      </w:r>
      <w:r>
        <w:rPr>
          <w:rFonts w:ascii="Arial" w:hAnsi="Arial" w:cs="Arial"/>
          <w:color w:val="auto"/>
          <w:sz w:val="22"/>
          <w:szCs w:val="22"/>
        </w:rPr>
        <w:t xml:space="preserve">priority </w:t>
      </w:r>
      <w:r>
        <w:rPr>
          <w:rFonts w:ascii="Arial" w:hAnsi="Arial" w:cs="Arial"/>
          <w:sz w:val="22"/>
          <w:szCs w:val="22"/>
        </w:rPr>
        <w:t>(20) PÚR ČR</w:t>
      </w:r>
      <w:r w:rsidRPr="00B3267E">
        <w:rPr>
          <w:rFonts w:ascii="Arial" w:hAnsi="Arial" w:cs="Arial"/>
          <w:sz w:val="22"/>
          <w:szCs w:val="22"/>
        </w:rPr>
        <w:t xml:space="preserve">, </w:t>
      </w:r>
      <w:r w:rsidRPr="00B3267E">
        <w:rPr>
          <w:rFonts w:ascii="Arial" w:hAnsi="Arial" w:cs="Arial"/>
          <w:color w:val="auto"/>
          <w:sz w:val="22"/>
          <w:szCs w:val="22"/>
        </w:rPr>
        <w:t>19) ZÚR KHK</w:t>
      </w:r>
      <w:r>
        <w:rPr>
          <w:rFonts w:ascii="Arial" w:hAnsi="Arial" w:cs="Arial"/>
          <w:color w:val="auto"/>
          <w:sz w:val="22"/>
          <w:szCs w:val="22"/>
        </w:rPr>
        <w:t xml:space="preserve"> </w:t>
      </w:r>
      <w:proofErr w:type="gramStart"/>
      <w:r>
        <w:rPr>
          <w:rFonts w:ascii="Arial" w:hAnsi="Arial" w:cs="Arial"/>
          <w:color w:val="auto"/>
          <w:sz w:val="22"/>
          <w:szCs w:val="22"/>
        </w:rPr>
        <w:t xml:space="preserve">výše a </w:t>
      </w:r>
      <w:r w:rsidRPr="00B3267E">
        <w:rPr>
          <w:rFonts w:ascii="Arial" w:hAnsi="Arial" w:cs="Arial"/>
          <w:color w:val="auto"/>
          <w:sz w:val="22"/>
          <w:szCs w:val="22"/>
        </w:rPr>
        <w:t xml:space="preserve"> kap.</w:t>
      </w:r>
      <w:proofErr w:type="gramEnd"/>
      <w:r w:rsidRPr="00B3267E">
        <w:rPr>
          <w:rFonts w:ascii="Arial" w:hAnsi="Arial" w:cs="Arial"/>
          <w:color w:val="auto"/>
          <w:sz w:val="22"/>
          <w:szCs w:val="22"/>
        </w:rPr>
        <w:t xml:space="preserve"> II.1.i).</w:t>
      </w:r>
      <w:r w:rsidRPr="00B3267E">
        <w:rPr>
          <w:rFonts w:ascii="Arial" w:hAnsi="Arial" w:cs="Arial"/>
          <w:sz w:val="22"/>
          <w:szCs w:val="22"/>
        </w:rPr>
        <w:tab/>
      </w:r>
    </w:p>
    <w:p w:rsidR="00D40CB3" w:rsidRDefault="00D40CB3" w:rsidP="00D44B94">
      <w:pPr>
        <w:autoSpaceDE w:val="0"/>
        <w:autoSpaceDN w:val="0"/>
        <w:adjustRightInd w:val="0"/>
        <w:jc w:val="both"/>
        <w:rPr>
          <w:rFonts w:ascii="Arial" w:hAnsi="Arial" w:cs="Arial"/>
          <w:sz w:val="22"/>
          <w:szCs w:val="22"/>
          <w:u w:val="single"/>
        </w:rPr>
      </w:pPr>
    </w:p>
    <w:p w:rsidR="00D40CB3" w:rsidRPr="00DA3ABF" w:rsidRDefault="00D40CB3" w:rsidP="00DA3ABF">
      <w:pPr>
        <w:suppressAutoHyphens w:val="0"/>
        <w:autoSpaceDE w:val="0"/>
        <w:autoSpaceDN w:val="0"/>
        <w:adjustRightInd w:val="0"/>
        <w:jc w:val="both"/>
        <w:rPr>
          <w:rFonts w:ascii="Arial" w:hAnsi="Arial" w:cs="Arial"/>
          <w:b/>
          <w:bCs/>
          <w:i/>
          <w:sz w:val="22"/>
          <w:szCs w:val="22"/>
          <w:lang w:eastAsia="cs-CZ"/>
        </w:rPr>
      </w:pPr>
      <w:r w:rsidRPr="00DA3ABF">
        <w:rPr>
          <w:rFonts w:ascii="Arial" w:hAnsi="Arial" w:cs="Arial"/>
          <w:b/>
          <w:bCs/>
          <w:i/>
          <w:sz w:val="22"/>
          <w:szCs w:val="22"/>
          <w:lang w:eastAsia="cs-CZ"/>
        </w:rPr>
        <w:t>h) Stanovení požadavků nadmístního významu na koordinaci územně plánovací činnosti obcí a na řešení v územně plánovací dokumentaci obcí, zejména s přihlédnutím k podmínkám obnovy a rozvoje sídelní struktury</w:t>
      </w:r>
    </w:p>
    <w:p w:rsidR="00D40CB3" w:rsidRPr="00577E2F" w:rsidRDefault="00D40CB3" w:rsidP="000C1DCC">
      <w:pPr>
        <w:autoSpaceDE w:val="0"/>
        <w:autoSpaceDN w:val="0"/>
        <w:adjustRightInd w:val="0"/>
        <w:rPr>
          <w:rFonts w:ascii="Arial" w:hAnsi="Arial" w:cs="Arial"/>
          <w:i/>
          <w:sz w:val="22"/>
          <w:szCs w:val="22"/>
          <w:u w:val="single"/>
        </w:rPr>
      </w:pPr>
      <w:r w:rsidRPr="00577E2F">
        <w:rPr>
          <w:rFonts w:ascii="Arial" w:hAnsi="Arial" w:cs="Arial"/>
          <w:i/>
          <w:sz w:val="22"/>
          <w:szCs w:val="22"/>
          <w:u w:val="single"/>
        </w:rPr>
        <w:t>Úkoly pro územní plánování:</w:t>
      </w:r>
    </w:p>
    <w:p w:rsidR="00D40CB3" w:rsidRPr="00577E2F" w:rsidRDefault="00D40CB3" w:rsidP="000C1DCC">
      <w:pPr>
        <w:autoSpaceDE w:val="0"/>
        <w:autoSpaceDN w:val="0"/>
        <w:adjustRightInd w:val="0"/>
        <w:ind w:left="705" w:hanging="705"/>
        <w:jc w:val="both"/>
        <w:rPr>
          <w:rFonts w:ascii="Arial" w:hAnsi="Arial" w:cs="Arial"/>
          <w:i/>
          <w:sz w:val="22"/>
          <w:szCs w:val="22"/>
        </w:rPr>
      </w:pPr>
      <w:r w:rsidRPr="00577E2F">
        <w:rPr>
          <w:rFonts w:ascii="Arial" w:hAnsi="Arial" w:cs="Arial"/>
          <w:i/>
          <w:sz w:val="22"/>
          <w:szCs w:val="22"/>
        </w:rPr>
        <w:t>-</w:t>
      </w:r>
      <w:r w:rsidRPr="00577E2F">
        <w:rPr>
          <w:rFonts w:ascii="Arial" w:hAnsi="Arial" w:cs="Arial"/>
          <w:i/>
          <w:sz w:val="22"/>
          <w:szCs w:val="22"/>
        </w:rPr>
        <w:tab/>
        <w:t>naplňovat úkoly územního plánování v rámci příslušné rozvojové osy (OS, NOS), oblasti (OB, NOB), specifické oblasti (SOB, NSO) a území s vyváženým rozvojovým potenciálem (</w:t>
      </w:r>
      <w:proofErr w:type="gramStart"/>
      <w:r w:rsidRPr="00577E2F">
        <w:rPr>
          <w:rFonts w:ascii="Arial" w:hAnsi="Arial" w:cs="Arial"/>
          <w:i/>
          <w:sz w:val="22"/>
          <w:szCs w:val="22"/>
        </w:rPr>
        <w:t>UVRP) (sloupec</w:t>
      </w:r>
      <w:proofErr w:type="gramEnd"/>
      <w:r w:rsidRPr="00577E2F">
        <w:rPr>
          <w:rFonts w:ascii="Arial" w:hAnsi="Arial" w:cs="Arial"/>
          <w:i/>
          <w:sz w:val="22"/>
          <w:szCs w:val="22"/>
        </w:rPr>
        <w:t xml:space="preserve"> 2 tabulky),</w:t>
      </w:r>
    </w:p>
    <w:p w:rsidR="00D40CB3" w:rsidRPr="00577E2F" w:rsidRDefault="00D40CB3" w:rsidP="000C1DCC">
      <w:pPr>
        <w:autoSpaceDE w:val="0"/>
        <w:autoSpaceDN w:val="0"/>
        <w:adjustRightInd w:val="0"/>
        <w:jc w:val="both"/>
        <w:rPr>
          <w:rFonts w:ascii="Arial" w:hAnsi="Arial" w:cs="Arial"/>
          <w:i/>
          <w:sz w:val="22"/>
          <w:szCs w:val="22"/>
        </w:rPr>
      </w:pPr>
      <w:r w:rsidRPr="00577E2F">
        <w:rPr>
          <w:rFonts w:ascii="Arial" w:hAnsi="Arial" w:cs="Arial"/>
          <w:i/>
          <w:sz w:val="22"/>
          <w:szCs w:val="22"/>
        </w:rPr>
        <w:t xml:space="preserve">- </w:t>
      </w:r>
      <w:r w:rsidRPr="00577E2F">
        <w:rPr>
          <w:rFonts w:ascii="Arial" w:hAnsi="Arial" w:cs="Arial"/>
          <w:i/>
          <w:sz w:val="22"/>
          <w:szCs w:val="22"/>
        </w:rPr>
        <w:tab/>
        <w:t>zastavitelné plochy umisťovat především ve vazbě na zastavěné území,</w:t>
      </w:r>
    </w:p>
    <w:p w:rsidR="00D40CB3" w:rsidRPr="00577E2F" w:rsidRDefault="00D40CB3" w:rsidP="000C1DCC">
      <w:pPr>
        <w:autoSpaceDE w:val="0"/>
        <w:autoSpaceDN w:val="0"/>
        <w:adjustRightInd w:val="0"/>
        <w:ind w:left="705" w:hanging="705"/>
        <w:jc w:val="both"/>
        <w:rPr>
          <w:rFonts w:ascii="Arial" w:hAnsi="Arial" w:cs="Arial"/>
          <w:i/>
          <w:sz w:val="22"/>
          <w:szCs w:val="22"/>
        </w:rPr>
      </w:pPr>
      <w:r w:rsidRPr="00577E2F">
        <w:rPr>
          <w:rFonts w:ascii="Arial" w:hAnsi="Arial" w:cs="Arial"/>
          <w:i/>
          <w:sz w:val="22"/>
          <w:szCs w:val="22"/>
        </w:rPr>
        <w:t xml:space="preserve">- </w:t>
      </w:r>
      <w:r w:rsidRPr="00577E2F">
        <w:rPr>
          <w:rFonts w:ascii="Arial" w:hAnsi="Arial" w:cs="Arial"/>
          <w:i/>
          <w:sz w:val="22"/>
          <w:szCs w:val="22"/>
        </w:rPr>
        <w:tab/>
        <w:t>při pořizování územních plánů a regulačních plánů respektovat a zohlednit priority územního plánování, stanovené v kapitole a) Stanovení priorit územního plánování kraje pro zajištění udržitelného rozvoje území,</w:t>
      </w:r>
    </w:p>
    <w:p w:rsidR="00D40CB3" w:rsidRPr="00577E2F" w:rsidRDefault="00D40CB3" w:rsidP="000C1DCC">
      <w:pPr>
        <w:autoSpaceDE w:val="0"/>
        <w:autoSpaceDN w:val="0"/>
        <w:adjustRightInd w:val="0"/>
        <w:ind w:left="705" w:hanging="705"/>
        <w:jc w:val="both"/>
        <w:rPr>
          <w:rFonts w:ascii="Arial" w:hAnsi="Arial" w:cs="Arial"/>
          <w:i/>
          <w:sz w:val="22"/>
          <w:szCs w:val="22"/>
        </w:rPr>
      </w:pPr>
      <w:r w:rsidRPr="00577E2F">
        <w:rPr>
          <w:rFonts w:ascii="Arial" w:hAnsi="Arial" w:cs="Arial"/>
          <w:i/>
          <w:sz w:val="22"/>
          <w:szCs w:val="22"/>
        </w:rPr>
        <w:t xml:space="preserve">- </w:t>
      </w:r>
      <w:r w:rsidRPr="00577E2F">
        <w:rPr>
          <w:rFonts w:ascii="Arial" w:hAnsi="Arial" w:cs="Arial"/>
          <w:i/>
          <w:sz w:val="22"/>
          <w:szCs w:val="22"/>
        </w:rPr>
        <w:tab/>
        <w:t>zpřesnit a územně stabilizovat plochy a koridory dopravní (sloupec 3 tabulky) či technické (sloupec 4 tabulky) infrastruktury, rozvojové plochy (sloupec 5 tabulky), plochy pro protipovodňovou ochranu území (sloupec 6 tabulky) a prvky územního systému ekologické stability nadregionálního a regionálního významu (sloupec 7 tabulky),</w:t>
      </w:r>
    </w:p>
    <w:p w:rsidR="00D40CB3" w:rsidRPr="00577E2F" w:rsidRDefault="00D40CB3" w:rsidP="000C1DCC">
      <w:pPr>
        <w:autoSpaceDE w:val="0"/>
        <w:autoSpaceDN w:val="0"/>
        <w:adjustRightInd w:val="0"/>
        <w:ind w:left="705" w:hanging="705"/>
        <w:jc w:val="both"/>
        <w:rPr>
          <w:rFonts w:ascii="Arial" w:hAnsi="Arial" w:cs="Arial"/>
          <w:i/>
          <w:sz w:val="22"/>
          <w:szCs w:val="22"/>
        </w:rPr>
      </w:pPr>
      <w:r w:rsidRPr="00577E2F">
        <w:rPr>
          <w:rFonts w:ascii="Arial" w:hAnsi="Arial" w:cs="Arial"/>
          <w:i/>
          <w:sz w:val="22"/>
          <w:szCs w:val="22"/>
        </w:rPr>
        <w:t xml:space="preserve">- </w:t>
      </w:r>
      <w:r w:rsidRPr="00577E2F">
        <w:rPr>
          <w:rFonts w:ascii="Arial" w:hAnsi="Arial" w:cs="Arial"/>
          <w:i/>
          <w:sz w:val="22"/>
          <w:szCs w:val="22"/>
        </w:rPr>
        <w:tab/>
      </w:r>
      <w:r w:rsidRPr="00577E2F">
        <w:rPr>
          <w:rFonts w:ascii="Arial" w:hAnsi="Arial" w:cs="Arial"/>
          <w:i/>
          <w:sz w:val="22"/>
          <w:szCs w:val="22"/>
        </w:rPr>
        <w:tab/>
        <w:t>při pořizování územně plánovací dokumentace v jednotlivých rozvojových oblastech a osách a specifických oblastech respektovat principy a podmínky stanovené ve vyhodnocení vlivů těchto zásad na životní prostředí (Posouzení vlivů Zásad územního rozvoje Královéhradeckého kraje z hlediska vlivů na životní prostředí, EMPLA AG, spol. s r.o., 2010), včetně opatření pro předcházení, snížení nebo kompenzaci všech zjištěných nebo předpokládaných závažných záporných vlivů na životní prostředí obsažených v kapitole 7. tohoto vyhodnocení.</w:t>
      </w:r>
    </w:p>
    <w:p w:rsidR="00D40CB3" w:rsidRPr="00577E2F" w:rsidRDefault="00D40CB3" w:rsidP="000C1DCC">
      <w:pPr>
        <w:autoSpaceDE w:val="0"/>
        <w:autoSpaceDN w:val="0"/>
        <w:adjustRightInd w:val="0"/>
        <w:jc w:val="both"/>
        <w:rPr>
          <w:rFonts w:ascii="Arial" w:hAnsi="Arial" w:cs="Arial"/>
          <w:i/>
          <w:sz w:val="22"/>
          <w:szCs w:val="22"/>
        </w:rPr>
      </w:pPr>
    </w:p>
    <w:p w:rsidR="00D40CB3" w:rsidRPr="00577E2F" w:rsidRDefault="00D40CB3" w:rsidP="000C1DCC">
      <w:pPr>
        <w:jc w:val="both"/>
        <w:rPr>
          <w:rFonts w:ascii="Arial" w:hAnsi="Arial" w:cs="Arial"/>
          <w:i/>
          <w:sz w:val="22"/>
          <w:szCs w:val="22"/>
        </w:rPr>
      </w:pPr>
      <w:r w:rsidRPr="00577E2F">
        <w:rPr>
          <w:rFonts w:ascii="Arial" w:hAnsi="Arial" w:cs="Arial"/>
          <w:i/>
          <w:sz w:val="22"/>
          <w:szCs w:val="22"/>
        </w:rPr>
        <w:t>Požadavky na koordinaci územně plánovací činnosti vyplývající ze ZÚR KHK:</w:t>
      </w:r>
    </w:p>
    <w:tbl>
      <w:tblPr>
        <w:tblW w:w="9699" w:type="dxa"/>
        <w:tblInd w:w="-15" w:type="dxa"/>
        <w:tblLayout w:type="fixed"/>
        <w:tblLook w:val="0000"/>
      </w:tblPr>
      <w:tblGrid>
        <w:gridCol w:w="974"/>
        <w:gridCol w:w="1417"/>
        <w:gridCol w:w="851"/>
        <w:gridCol w:w="850"/>
        <w:gridCol w:w="851"/>
        <w:gridCol w:w="709"/>
        <w:gridCol w:w="708"/>
        <w:gridCol w:w="3339"/>
      </w:tblGrid>
      <w:tr w:rsidR="00D40CB3" w:rsidRPr="00577E2F" w:rsidTr="004614C2">
        <w:trPr>
          <w:cantSplit/>
          <w:trHeight w:val="1882"/>
        </w:trPr>
        <w:tc>
          <w:tcPr>
            <w:tcW w:w="974" w:type="dxa"/>
            <w:tcBorders>
              <w:top w:val="single" w:sz="4" w:space="0" w:color="000000"/>
              <w:left w:val="single" w:sz="4" w:space="0" w:color="000000"/>
              <w:bottom w:val="single" w:sz="4" w:space="0" w:color="000000"/>
              <w:right w:val="nil"/>
            </w:tcBorders>
            <w:shd w:val="clear" w:color="auto" w:fill="BFBFBF"/>
            <w:textDirection w:val="btLr"/>
            <w:vAlign w:val="center"/>
          </w:tcPr>
          <w:p w:rsidR="00D40CB3" w:rsidRPr="00577E2F" w:rsidRDefault="00D40CB3" w:rsidP="004614C2">
            <w:pPr>
              <w:jc w:val="center"/>
              <w:rPr>
                <w:rFonts w:ascii="Arial" w:hAnsi="Arial" w:cs="Arial"/>
                <w:i/>
                <w:iCs/>
              </w:rPr>
            </w:pPr>
            <w:r w:rsidRPr="00577E2F">
              <w:rPr>
                <w:rFonts w:ascii="Arial" w:hAnsi="Arial" w:cs="Arial"/>
                <w:i/>
                <w:iCs/>
                <w:sz w:val="22"/>
                <w:szCs w:val="22"/>
              </w:rPr>
              <w:t>Kód obce</w:t>
            </w:r>
          </w:p>
        </w:tc>
        <w:tc>
          <w:tcPr>
            <w:tcW w:w="1417" w:type="dxa"/>
            <w:tcBorders>
              <w:top w:val="single" w:sz="4" w:space="0" w:color="000000"/>
              <w:left w:val="single" w:sz="4" w:space="0" w:color="000000"/>
              <w:bottom w:val="single" w:sz="4" w:space="0" w:color="000000"/>
              <w:right w:val="nil"/>
            </w:tcBorders>
            <w:shd w:val="clear" w:color="auto" w:fill="BFBFBF"/>
            <w:textDirection w:val="btLr"/>
            <w:vAlign w:val="center"/>
          </w:tcPr>
          <w:p w:rsidR="00D40CB3" w:rsidRPr="00577E2F" w:rsidRDefault="00D40CB3" w:rsidP="004614C2">
            <w:pPr>
              <w:jc w:val="center"/>
              <w:rPr>
                <w:rFonts w:ascii="Arial" w:hAnsi="Arial" w:cs="Arial"/>
                <w:i/>
              </w:rPr>
            </w:pPr>
            <w:r w:rsidRPr="00577E2F">
              <w:rPr>
                <w:rFonts w:ascii="Arial" w:hAnsi="Arial" w:cs="Arial"/>
                <w:i/>
                <w:sz w:val="22"/>
                <w:szCs w:val="22"/>
              </w:rPr>
              <w:t>Název obce</w:t>
            </w:r>
          </w:p>
        </w:tc>
        <w:tc>
          <w:tcPr>
            <w:tcW w:w="851" w:type="dxa"/>
            <w:tcBorders>
              <w:top w:val="single" w:sz="4" w:space="0" w:color="000000"/>
              <w:left w:val="single" w:sz="4" w:space="0" w:color="000000"/>
              <w:bottom w:val="single" w:sz="4" w:space="0" w:color="000000"/>
              <w:right w:val="nil"/>
            </w:tcBorders>
            <w:shd w:val="clear" w:color="auto" w:fill="BFBFBF"/>
            <w:textDirection w:val="btLr"/>
            <w:vAlign w:val="center"/>
          </w:tcPr>
          <w:p w:rsidR="00D40CB3" w:rsidRPr="00577E2F" w:rsidRDefault="00D40CB3" w:rsidP="004614C2">
            <w:pPr>
              <w:jc w:val="center"/>
              <w:rPr>
                <w:rFonts w:ascii="Arial" w:hAnsi="Arial" w:cs="Arial"/>
                <w:i/>
              </w:rPr>
            </w:pPr>
            <w:r w:rsidRPr="00577E2F">
              <w:rPr>
                <w:rFonts w:ascii="Arial" w:hAnsi="Arial" w:cs="Arial"/>
                <w:i/>
                <w:sz w:val="22"/>
                <w:szCs w:val="22"/>
              </w:rPr>
              <w:t>Územní příslušnost</w:t>
            </w:r>
          </w:p>
        </w:tc>
        <w:tc>
          <w:tcPr>
            <w:tcW w:w="850" w:type="dxa"/>
            <w:tcBorders>
              <w:top w:val="single" w:sz="4" w:space="0" w:color="000000"/>
              <w:left w:val="single" w:sz="4" w:space="0" w:color="000000"/>
              <w:bottom w:val="single" w:sz="4" w:space="0" w:color="000000"/>
              <w:right w:val="nil"/>
            </w:tcBorders>
            <w:shd w:val="clear" w:color="auto" w:fill="BFBFBF"/>
            <w:textDirection w:val="btLr"/>
            <w:vAlign w:val="center"/>
          </w:tcPr>
          <w:p w:rsidR="00D40CB3" w:rsidRPr="00577E2F" w:rsidRDefault="00D40CB3" w:rsidP="004614C2">
            <w:pPr>
              <w:jc w:val="center"/>
              <w:rPr>
                <w:rFonts w:ascii="Arial" w:hAnsi="Arial" w:cs="Arial"/>
                <w:i/>
              </w:rPr>
            </w:pPr>
            <w:r w:rsidRPr="00577E2F">
              <w:rPr>
                <w:rFonts w:ascii="Arial" w:hAnsi="Arial" w:cs="Arial"/>
                <w:i/>
                <w:sz w:val="22"/>
                <w:szCs w:val="22"/>
              </w:rPr>
              <w:t>Dopravní infrastruktura</w:t>
            </w:r>
          </w:p>
        </w:tc>
        <w:tc>
          <w:tcPr>
            <w:tcW w:w="851" w:type="dxa"/>
            <w:tcBorders>
              <w:top w:val="single" w:sz="4" w:space="0" w:color="000000"/>
              <w:left w:val="single" w:sz="4" w:space="0" w:color="000000"/>
              <w:bottom w:val="single" w:sz="4" w:space="0" w:color="000000"/>
              <w:right w:val="nil"/>
            </w:tcBorders>
            <w:shd w:val="clear" w:color="auto" w:fill="BFBFBF"/>
            <w:textDirection w:val="btLr"/>
            <w:vAlign w:val="center"/>
          </w:tcPr>
          <w:p w:rsidR="00D40CB3" w:rsidRPr="00577E2F" w:rsidRDefault="00D40CB3" w:rsidP="004614C2">
            <w:pPr>
              <w:jc w:val="center"/>
              <w:rPr>
                <w:rFonts w:ascii="Arial" w:hAnsi="Arial" w:cs="Arial"/>
                <w:i/>
              </w:rPr>
            </w:pPr>
            <w:r w:rsidRPr="00577E2F">
              <w:rPr>
                <w:rFonts w:ascii="Arial" w:hAnsi="Arial" w:cs="Arial"/>
                <w:i/>
                <w:sz w:val="22"/>
                <w:szCs w:val="22"/>
              </w:rPr>
              <w:t>Technická infrastruktura</w:t>
            </w:r>
          </w:p>
        </w:tc>
        <w:tc>
          <w:tcPr>
            <w:tcW w:w="709" w:type="dxa"/>
            <w:tcBorders>
              <w:top w:val="single" w:sz="4" w:space="0" w:color="000000"/>
              <w:left w:val="single" w:sz="4" w:space="0" w:color="000000"/>
              <w:bottom w:val="single" w:sz="4" w:space="0" w:color="000000"/>
              <w:right w:val="nil"/>
            </w:tcBorders>
            <w:shd w:val="clear" w:color="auto" w:fill="BFBFBF"/>
            <w:textDirection w:val="btLr"/>
            <w:vAlign w:val="center"/>
          </w:tcPr>
          <w:p w:rsidR="00D40CB3" w:rsidRPr="00577E2F" w:rsidRDefault="00D40CB3" w:rsidP="004614C2">
            <w:pPr>
              <w:jc w:val="center"/>
              <w:rPr>
                <w:rFonts w:ascii="Arial" w:hAnsi="Arial" w:cs="Arial"/>
                <w:i/>
              </w:rPr>
            </w:pPr>
            <w:r w:rsidRPr="00577E2F">
              <w:rPr>
                <w:rFonts w:ascii="Arial" w:hAnsi="Arial" w:cs="Arial"/>
                <w:i/>
                <w:sz w:val="22"/>
                <w:szCs w:val="22"/>
              </w:rPr>
              <w:t>Rozvojové plochy</w:t>
            </w:r>
          </w:p>
        </w:tc>
        <w:tc>
          <w:tcPr>
            <w:tcW w:w="708" w:type="dxa"/>
            <w:tcBorders>
              <w:top w:val="single" w:sz="4" w:space="0" w:color="000000"/>
              <w:left w:val="single" w:sz="4" w:space="0" w:color="000000"/>
              <w:bottom w:val="single" w:sz="4" w:space="0" w:color="000000"/>
              <w:right w:val="nil"/>
            </w:tcBorders>
            <w:shd w:val="clear" w:color="auto" w:fill="BFBFBF"/>
            <w:textDirection w:val="btLr"/>
            <w:vAlign w:val="center"/>
          </w:tcPr>
          <w:p w:rsidR="00D40CB3" w:rsidRPr="00577E2F" w:rsidRDefault="00D40CB3" w:rsidP="004614C2">
            <w:pPr>
              <w:jc w:val="center"/>
              <w:rPr>
                <w:rFonts w:ascii="Arial" w:hAnsi="Arial" w:cs="Arial"/>
                <w:i/>
              </w:rPr>
            </w:pPr>
            <w:r w:rsidRPr="00577E2F">
              <w:rPr>
                <w:rFonts w:ascii="Arial" w:hAnsi="Arial" w:cs="Arial"/>
                <w:i/>
                <w:sz w:val="22"/>
                <w:szCs w:val="22"/>
              </w:rPr>
              <w:t>Protipovodňová ochrana</w:t>
            </w:r>
          </w:p>
        </w:tc>
        <w:tc>
          <w:tcPr>
            <w:tcW w:w="3339" w:type="dxa"/>
            <w:tcBorders>
              <w:top w:val="single" w:sz="4" w:space="0" w:color="000000"/>
              <w:left w:val="single" w:sz="4" w:space="0" w:color="000000"/>
              <w:bottom w:val="single" w:sz="4" w:space="0" w:color="000000"/>
              <w:right w:val="single" w:sz="4" w:space="0" w:color="000000"/>
            </w:tcBorders>
            <w:shd w:val="clear" w:color="auto" w:fill="BFBFBF"/>
            <w:textDirection w:val="btLr"/>
            <w:vAlign w:val="center"/>
          </w:tcPr>
          <w:p w:rsidR="00D40CB3" w:rsidRPr="00577E2F" w:rsidRDefault="00D40CB3" w:rsidP="004614C2">
            <w:pPr>
              <w:jc w:val="center"/>
              <w:rPr>
                <w:rFonts w:ascii="Arial" w:hAnsi="Arial" w:cs="Arial"/>
                <w:i/>
              </w:rPr>
            </w:pPr>
            <w:r w:rsidRPr="00577E2F">
              <w:rPr>
                <w:rFonts w:ascii="Arial" w:hAnsi="Arial" w:cs="Arial"/>
                <w:i/>
                <w:sz w:val="22"/>
                <w:szCs w:val="22"/>
              </w:rPr>
              <w:t>Územní systém ekologické stability</w:t>
            </w:r>
          </w:p>
        </w:tc>
      </w:tr>
      <w:tr w:rsidR="00D40CB3" w:rsidRPr="00577E2F" w:rsidTr="004614C2">
        <w:trPr>
          <w:trHeight w:val="383"/>
        </w:trPr>
        <w:tc>
          <w:tcPr>
            <w:tcW w:w="974" w:type="dxa"/>
            <w:tcBorders>
              <w:top w:val="single" w:sz="4" w:space="0" w:color="000000"/>
              <w:left w:val="single" w:sz="4" w:space="0" w:color="000000"/>
              <w:bottom w:val="single" w:sz="4" w:space="0" w:color="000000"/>
              <w:right w:val="nil"/>
            </w:tcBorders>
            <w:vAlign w:val="center"/>
          </w:tcPr>
          <w:p w:rsidR="00D40CB3" w:rsidRPr="00577E2F" w:rsidRDefault="00D40CB3" w:rsidP="004614C2">
            <w:pPr>
              <w:jc w:val="both"/>
              <w:rPr>
                <w:rFonts w:ascii="Arial" w:hAnsi="Arial" w:cs="Arial"/>
                <w:i/>
                <w:iCs/>
              </w:rPr>
            </w:pPr>
            <w:r>
              <w:rPr>
                <w:rFonts w:ascii="Arial" w:hAnsi="Arial" w:cs="Arial"/>
                <w:i/>
                <w:iCs/>
                <w:sz w:val="22"/>
                <w:szCs w:val="22"/>
              </w:rPr>
              <w:t>579602</w:t>
            </w:r>
          </w:p>
        </w:tc>
        <w:tc>
          <w:tcPr>
            <w:tcW w:w="1417" w:type="dxa"/>
            <w:tcBorders>
              <w:top w:val="single" w:sz="4" w:space="0" w:color="000000"/>
              <w:left w:val="single" w:sz="4" w:space="0" w:color="000000"/>
              <w:bottom w:val="single" w:sz="4" w:space="0" w:color="000000"/>
              <w:right w:val="nil"/>
            </w:tcBorders>
            <w:vAlign w:val="center"/>
          </w:tcPr>
          <w:p w:rsidR="00D40CB3" w:rsidRPr="00577E2F" w:rsidRDefault="00D40CB3" w:rsidP="004614C2">
            <w:pPr>
              <w:jc w:val="both"/>
              <w:rPr>
                <w:rFonts w:ascii="Arial" w:hAnsi="Arial" w:cs="Arial"/>
                <w:i/>
              </w:rPr>
            </w:pPr>
            <w:r>
              <w:rPr>
                <w:rFonts w:ascii="Arial" w:hAnsi="Arial" w:cs="Arial"/>
                <w:i/>
                <w:sz w:val="22"/>
                <w:szCs w:val="22"/>
              </w:rPr>
              <w:t>Prosečné</w:t>
            </w:r>
          </w:p>
        </w:tc>
        <w:tc>
          <w:tcPr>
            <w:tcW w:w="851" w:type="dxa"/>
            <w:tcBorders>
              <w:top w:val="single" w:sz="4" w:space="0" w:color="000000"/>
              <w:left w:val="single" w:sz="4" w:space="0" w:color="000000"/>
              <w:bottom w:val="single" w:sz="4" w:space="0" w:color="000000"/>
              <w:right w:val="nil"/>
            </w:tcBorders>
            <w:vAlign w:val="center"/>
          </w:tcPr>
          <w:p w:rsidR="00D40CB3" w:rsidRPr="00577E2F" w:rsidRDefault="00D40CB3" w:rsidP="003964D5">
            <w:pPr>
              <w:jc w:val="both"/>
              <w:rPr>
                <w:rFonts w:ascii="Arial" w:hAnsi="Arial" w:cs="Arial"/>
                <w:i/>
              </w:rPr>
            </w:pPr>
            <w:r>
              <w:rPr>
                <w:rFonts w:ascii="Arial" w:hAnsi="Arial" w:cs="Arial"/>
                <w:i/>
                <w:sz w:val="22"/>
                <w:szCs w:val="22"/>
              </w:rPr>
              <w:t>UVRP</w:t>
            </w:r>
          </w:p>
        </w:tc>
        <w:tc>
          <w:tcPr>
            <w:tcW w:w="850" w:type="dxa"/>
            <w:tcBorders>
              <w:top w:val="single" w:sz="4" w:space="0" w:color="000000"/>
              <w:left w:val="single" w:sz="4" w:space="0" w:color="000000"/>
              <w:bottom w:val="single" w:sz="4" w:space="0" w:color="000000"/>
              <w:right w:val="nil"/>
            </w:tcBorders>
            <w:vAlign w:val="center"/>
          </w:tcPr>
          <w:p w:rsidR="00D40CB3" w:rsidRPr="00577E2F" w:rsidRDefault="00D40CB3" w:rsidP="004614C2">
            <w:pPr>
              <w:jc w:val="both"/>
              <w:rPr>
                <w:rFonts w:ascii="Arial" w:hAnsi="Arial" w:cs="Arial"/>
                <w:i/>
              </w:rPr>
            </w:pPr>
          </w:p>
        </w:tc>
        <w:tc>
          <w:tcPr>
            <w:tcW w:w="851" w:type="dxa"/>
            <w:tcBorders>
              <w:top w:val="single" w:sz="4" w:space="0" w:color="000000"/>
              <w:left w:val="single" w:sz="4" w:space="0" w:color="000000"/>
              <w:bottom w:val="single" w:sz="4" w:space="0" w:color="000000"/>
              <w:right w:val="nil"/>
            </w:tcBorders>
            <w:vAlign w:val="center"/>
          </w:tcPr>
          <w:p w:rsidR="00D40CB3" w:rsidRPr="00577E2F" w:rsidRDefault="00D40CB3" w:rsidP="004614C2">
            <w:pPr>
              <w:jc w:val="both"/>
              <w:rPr>
                <w:rFonts w:ascii="Arial" w:hAnsi="Arial" w:cs="Arial"/>
                <w:i/>
              </w:rPr>
            </w:pPr>
          </w:p>
        </w:tc>
        <w:tc>
          <w:tcPr>
            <w:tcW w:w="709" w:type="dxa"/>
            <w:tcBorders>
              <w:top w:val="single" w:sz="4" w:space="0" w:color="000000"/>
              <w:left w:val="single" w:sz="4" w:space="0" w:color="000000"/>
              <w:bottom w:val="single" w:sz="4" w:space="0" w:color="000000"/>
              <w:right w:val="nil"/>
            </w:tcBorders>
            <w:vAlign w:val="center"/>
          </w:tcPr>
          <w:p w:rsidR="00D40CB3" w:rsidRPr="00577E2F" w:rsidRDefault="00D40CB3" w:rsidP="004614C2">
            <w:pPr>
              <w:jc w:val="both"/>
              <w:rPr>
                <w:rFonts w:ascii="Arial" w:hAnsi="Arial" w:cs="Arial"/>
                <w:i/>
              </w:rPr>
            </w:pPr>
          </w:p>
        </w:tc>
        <w:tc>
          <w:tcPr>
            <w:tcW w:w="708" w:type="dxa"/>
            <w:tcBorders>
              <w:top w:val="single" w:sz="4" w:space="0" w:color="000000"/>
              <w:left w:val="single" w:sz="4" w:space="0" w:color="000000"/>
              <w:bottom w:val="single" w:sz="4" w:space="0" w:color="000000"/>
              <w:right w:val="nil"/>
            </w:tcBorders>
            <w:vAlign w:val="center"/>
          </w:tcPr>
          <w:p w:rsidR="00D40CB3" w:rsidRPr="00577E2F" w:rsidRDefault="00D40CB3" w:rsidP="004614C2">
            <w:pPr>
              <w:jc w:val="both"/>
              <w:rPr>
                <w:rFonts w:ascii="Arial" w:hAnsi="Arial" w:cs="Arial"/>
                <w:i/>
              </w:rPr>
            </w:pPr>
          </w:p>
        </w:tc>
        <w:tc>
          <w:tcPr>
            <w:tcW w:w="3339" w:type="dxa"/>
            <w:tcBorders>
              <w:top w:val="single" w:sz="4" w:space="0" w:color="000000"/>
              <w:left w:val="single" w:sz="4" w:space="0" w:color="000000"/>
              <w:bottom w:val="single" w:sz="4" w:space="0" w:color="000000"/>
              <w:right w:val="single" w:sz="4" w:space="0" w:color="000000"/>
            </w:tcBorders>
            <w:vAlign w:val="center"/>
          </w:tcPr>
          <w:p w:rsidR="00D40CB3" w:rsidRPr="00577E2F" w:rsidRDefault="00D40CB3" w:rsidP="000C1DCC">
            <w:pPr>
              <w:jc w:val="both"/>
              <w:rPr>
                <w:rFonts w:ascii="Arial" w:hAnsi="Arial" w:cs="Arial"/>
                <w:i/>
              </w:rPr>
            </w:pPr>
            <w:r>
              <w:rPr>
                <w:rFonts w:ascii="Arial" w:hAnsi="Arial" w:cs="Arial"/>
                <w:i/>
                <w:sz w:val="22"/>
                <w:szCs w:val="22"/>
              </w:rPr>
              <w:t xml:space="preserve">1646 U </w:t>
            </w:r>
            <w:proofErr w:type="spellStart"/>
            <w:r>
              <w:rPr>
                <w:rFonts w:ascii="Arial" w:hAnsi="Arial" w:cs="Arial"/>
                <w:i/>
                <w:sz w:val="22"/>
                <w:szCs w:val="22"/>
              </w:rPr>
              <w:t>Prosečného</w:t>
            </w:r>
            <w:proofErr w:type="spellEnd"/>
            <w:r>
              <w:rPr>
                <w:rFonts w:ascii="Arial" w:hAnsi="Arial" w:cs="Arial"/>
                <w:i/>
                <w:sz w:val="22"/>
                <w:szCs w:val="22"/>
              </w:rPr>
              <w:t>, 1653 Nad Čistou, RK708, RK710, RK717, RK737</w:t>
            </w:r>
          </w:p>
        </w:tc>
      </w:tr>
    </w:tbl>
    <w:p w:rsidR="00D40CB3" w:rsidRPr="00577E2F" w:rsidRDefault="00D40CB3" w:rsidP="000C1DCC">
      <w:pPr>
        <w:jc w:val="both"/>
        <w:rPr>
          <w:rFonts w:ascii="Arial" w:hAnsi="Arial" w:cs="Arial"/>
          <w:i/>
          <w:sz w:val="22"/>
          <w:szCs w:val="22"/>
          <w:highlight w:val="yellow"/>
        </w:rPr>
      </w:pPr>
    </w:p>
    <w:p w:rsidR="00D40CB3" w:rsidRPr="0069238D" w:rsidRDefault="00D40CB3" w:rsidP="000C1DCC">
      <w:pPr>
        <w:pStyle w:val="pismeno"/>
        <w:tabs>
          <w:tab w:val="left" w:pos="851"/>
        </w:tabs>
        <w:ind w:left="0" w:firstLine="0"/>
        <w:rPr>
          <w:rFonts w:ascii="Arial" w:hAnsi="Arial" w:cs="Arial"/>
          <w:b/>
          <w:color w:val="FF0000"/>
          <w:sz w:val="22"/>
          <w:szCs w:val="22"/>
        </w:rPr>
      </w:pPr>
      <w:r w:rsidRPr="0069238D">
        <w:rPr>
          <w:rFonts w:ascii="Arial" w:hAnsi="Arial" w:cs="Arial"/>
          <w:color w:val="auto"/>
          <w:sz w:val="22"/>
          <w:szCs w:val="22"/>
          <w:u w:val="single"/>
        </w:rPr>
        <w:t>Naplnění v </w:t>
      </w:r>
      <w:proofErr w:type="gramStart"/>
      <w:r w:rsidRPr="0069238D">
        <w:rPr>
          <w:rFonts w:ascii="Arial" w:hAnsi="Arial" w:cs="Arial"/>
          <w:color w:val="auto"/>
          <w:sz w:val="22"/>
          <w:szCs w:val="22"/>
          <w:u w:val="single"/>
        </w:rPr>
        <w:t>ÚP</w:t>
      </w:r>
      <w:proofErr w:type="gramEnd"/>
      <w:r w:rsidRPr="0069238D">
        <w:rPr>
          <w:rFonts w:ascii="Arial" w:hAnsi="Arial" w:cs="Arial"/>
          <w:color w:val="auto"/>
          <w:sz w:val="22"/>
          <w:szCs w:val="22"/>
          <w:u w:val="single"/>
        </w:rPr>
        <w:t>:</w:t>
      </w:r>
    </w:p>
    <w:p w:rsidR="00D40CB3" w:rsidRPr="0069238D" w:rsidRDefault="00D40CB3" w:rsidP="000C1DCC">
      <w:pPr>
        <w:autoSpaceDE w:val="0"/>
        <w:autoSpaceDN w:val="0"/>
        <w:adjustRightInd w:val="0"/>
        <w:jc w:val="both"/>
        <w:rPr>
          <w:rFonts w:ascii="Arial" w:hAnsi="Arial" w:cs="Arial"/>
          <w:sz w:val="22"/>
          <w:szCs w:val="22"/>
        </w:rPr>
      </w:pPr>
      <w:r w:rsidRPr="0069238D">
        <w:rPr>
          <w:rFonts w:ascii="Arial" w:hAnsi="Arial" w:cs="Arial"/>
          <w:sz w:val="22"/>
          <w:szCs w:val="22"/>
        </w:rPr>
        <w:tab/>
        <w:t>viz výše k ZÚR KHK, principy a podmínky SEA ZÚR KHK jsou v </w:t>
      </w:r>
      <w:proofErr w:type="gramStart"/>
      <w:r w:rsidRPr="0069238D">
        <w:rPr>
          <w:rFonts w:ascii="Arial" w:hAnsi="Arial" w:cs="Arial"/>
          <w:sz w:val="22"/>
          <w:szCs w:val="22"/>
        </w:rPr>
        <w:t>ÚP</w:t>
      </w:r>
      <w:proofErr w:type="gramEnd"/>
      <w:r w:rsidRPr="0069238D">
        <w:rPr>
          <w:rFonts w:ascii="Arial" w:hAnsi="Arial" w:cs="Arial"/>
          <w:sz w:val="22"/>
          <w:szCs w:val="22"/>
        </w:rPr>
        <w:t xml:space="preserve"> zohledněny.</w:t>
      </w:r>
    </w:p>
    <w:p w:rsidR="00D40CB3" w:rsidRPr="0069238D" w:rsidRDefault="00D40CB3" w:rsidP="00DA3ABF">
      <w:pPr>
        <w:suppressAutoHyphens w:val="0"/>
        <w:autoSpaceDE w:val="0"/>
        <w:autoSpaceDN w:val="0"/>
        <w:adjustRightInd w:val="0"/>
        <w:jc w:val="both"/>
        <w:rPr>
          <w:rFonts w:ascii="Arial" w:hAnsi="Arial" w:cs="Arial"/>
          <w:b/>
          <w:bCs/>
          <w:sz w:val="22"/>
          <w:szCs w:val="22"/>
          <w:lang w:eastAsia="cs-CZ"/>
        </w:rPr>
      </w:pPr>
    </w:p>
    <w:p w:rsidR="00D40CB3" w:rsidRDefault="00D40CB3" w:rsidP="00D44B94">
      <w:pPr>
        <w:autoSpaceDE w:val="0"/>
        <w:autoSpaceDN w:val="0"/>
        <w:adjustRightInd w:val="0"/>
        <w:jc w:val="both"/>
        <w:rPr>
          <w:rFonts w:ascii="Arial" w:hAnsi="Arial" w:cs="Arial"/>
          <w:b/>
        </w:rPr>
      </w:pPr>
      <w:r w:rsidRPr="0069238D">
        <w:rPr>
          <w:rFonts w:ascii="Arial" w:hAnsi="Arial" w:cs="Arial"/>
          <w:b/>
          <w:u w:val="single"/>
        </w:rPr>
        <w:t>Závěr:</w:t>
      </w:r>
      <w:r w:rsidRPr="0069238D">
        <w:rPr>
          <w:rFonts w:ascii="Arial" w:hAnsi="Arial" w:cs="Arial"/>
          <w:b/>
        </w:rPr>
        <w:t xml:space="preserve"> ÚP je tedy v souladu se ZÚR KHK.</w:t>
      </w:r>
    </w:p>
    <w:p w:rsidR="00D40CB3" w:rsidRDefault="00D40CB3" w:rsidP="00D44B94">
      <w:pPr>
        <w:autoSpaceDE w:val="0"/>
        <w:autoSpaceDN w:val="0"/>
        <w:adjustRightInd w:val="0"/>
        <w:jc w:val="both"/>
        <w:rPr>
          <w:rFonts w:ascii="Arial" w:hAnsi="Arial" w:cs="Arial"/>
          <w:b/>
        </w:rPr>
      </w:pPr>
    </w:p>
    <w:p w:rsidR="00D40CB3" w:rsidRDefault="00D40CB3" w:rsidP="00D44B94">
      <w:pPr>
        <w:autoSpaceDE w:val="0"/>
        <w:autoSpaceDN w:val="0"/>
        <w:adjustRightInd w:val="0"/>
        <w:jc w:val="both"/>
        <w:rPr>
          <w:rFonts w:ascii="Arial" w:hAnsi="Arial" w:cs="Arial"/>
          <w:b/>
        </w:rPr>
      </w:pPr>
    </w:p>
    <w:p w:rsidR="00D40CB3" w:rsidRPr="0069238D" w:rsidRDefault="00D40CB3" w:rsidP="00D44B94">
      <w:pPr>
        <w:autoSpaceDE w:val="0"/>
        <w:autoSpaceDN w:val="0"/>
        <w:adjustRightInd w:val="0"/>
        <w:jc w:val="both"/>
        <w:rPr>
          <w:rFonts w:ascii="Arial" w:hAnsi="Arial" w:cs="Arial"/>
          <w:b/>
        </w:rPr>
      </w:pPr>
    </w:p>
    <w:p w:rsidR="00D40CB3" w:rsidRPr="00D44B94" w:rsidRDefault="00D40CB3" w:rsidP="0071568C">
      <w:pPr>
        <w:pStyle w:val="Nadpis1"/>
        <w:widowControl w:val="0"/>
        <w:numPr>
          <w:ilvl w:val="0"/>
          <w:numId w:val="9"/>
        </w:numPr>
        <w:pBdr>
          <w:top w:val="single" w:sz="8" w:space="0" w:color="000000" w:shadow="1"/>
          <w:left w:val="single" w:sz="8" w:space="7" w:color="000000" w:shadow="1"/>
          <w:bottom w:val="single" w:sz="8" w:space="0" w:color="000000" w:shadow="1"/>
          <w:right w:val="single" w:sz="8" w:space="0" w:color="000000" w:shadow="1"/>
        </w:pBdr>
        <w:tabs>
          <w:tab w:val="left" w:pos="142"/>
        </w:tabs>
        <w:overflowPunct w:val="0"/>
        <w:autoSpaceDE w:val="0"/>
        <w:spacing w:before="0"/>
        <w:ind w:left="142"/>
        <w:textAlignment w:val="baseline"/>
        <w:rPr>
          <w:rFonts w:ascii="Arial" w:hAnsi="Arial" w:cs="Arial"/>
          <w:b/>
          <w:bCs/>
          <w:color w:val="auto"/>
          <w:kern w:val="28"/>
          <w:sz w:val="24"/>
        </w:rPr>
      </w:pPr>
      <w:proofErr w:type="gramStart"/>
      <w:r w:rsidRPr="00D44B94">
        <w:rPr>
          <w:rFonts w:ascii="Arial" w:hAnsi="Arial" w:cs="Arial"/>
          <w:b/>
          <w:bCs/>
          <w:caps w:val="0"/>
          <w:color w:val="auto"/>
          <w:sz w:val="24"/>
        </w:rPr>
        <w:t xml:space="preserve">II.1.c) </w:t>
      </w:r>
      <w:r w:rsidRPr="00D44B94">
        <w:rPr>
          <w:rFonts w:ascii="Arial" w:hAnsi="Arial" w:cs="Arial"/>
          <w:b/>
          <w:bCs/>
          <w:color w:val="auto"/>
          <w:kern w:val="28"/>
          <w:sz w:val="24"/>
        </w:rPr>
        <w:t>Vyhodnocení</w:t>
      </w:r>
      <w:proofErr w:type="gramEnd"/>
      <w:r w:rsidRPr="00D44B94">
        <w:rPr>
          <w:rFonts w:ascii="Arial" w:hAnsi="Arial" w:cs="Arial"/>
          <w:b/>
          <w:bCs/>
          <w:color w:val="auto"/>
          <w:kern w:val="28"/>
          <w:sz w:val="24"/>
        </w:rPr>
        <w:t xml:space="preserve"> koordinace využívání území z hlediska širších vztahů</w:t>
      </w:r>
    </w:p>
    <w:p w:rsidR="00D40CB3" w:rsidRPr="00E47D44" w:rsidRDefault="00D40CB3" w:rsidP="00E47D44">
      <w:pPr>
        <w:numPr>
          <w:ilvl w:val="0"/>
          <w:numId w:val="9"/>
        </w:numPr>
        <w:spacing w:before="120" w:after="120"/>
        <w:jc w:val="both"/>
        <w:rPr>
          <w:rFonts w:ascii="Arial" w:hAnsi="Arial" w:cs="Arial"/>
          <w:sz w:val="22"/>
          <w:szCs w:val="22"/>
        </w:rPr>
      </w:pPr>
    </w:p>
    <w:p w:rsidR="00D40CB3" w:rsidRPr="006E5CFA" w:rsidRDefault="00D40CB3" w:rsidP="00E47D44">
      <w:pPr>
        <w:numPr>
          <w:ilvl w:val="0"/>
          <w:numId w:val="9"/>
        </w:numPr>
        <w:spacing w:before="120" w:after="120"/>
        <w:jc w:val="both"/>
        <w:rPr>
          <w:rFonts w:ascii="Arial" w:hAnsi="Arial" w:cs="Arial"/>
          <w:sz w:val="22"/>
          <w:szCs w:val="22"/>
        </w:rPr>
      </w:pPr>
      <w:proofErr w:type="spellStart"/>
      <w:r w:rsidRPr="006E5CFA">
        <w:rPr>
          <w:rFonts w:ascii="Arial" w:hAnsi="Arial" w:cs="Arial"/>
          <w:sz w:val="22"/>
          <w:szCs w:val="22"/>
          <w:u w:val="single"/>
        </w:rPr>
        <w:t>Přeshraniční</w:t>
      </w:r>
      <w:proofErr w:type="spellEnd"/>
      <w:r w:rsidRPr="006E5CFA">
        <w:rPr>
          <w:rFonts w:ascii="Arial" w:hAnsi="Arial" w:cs="Arial"/>
          <w:sz w:val="22"/>
          <w:szCs w:val="22"/>
          <w:u w:val="single"/>
        </w:rPr>
        <w:t xml:space="preserve"> hodnoty území a limity jeho využití</w:t>
      </w:r>
    </w:p>
    <w:p w:rsidR="00D40CB3" w:rsidRDefault="00D40CB3" w:rsidP="00E47D44">
      <w:pPr>
        <w:numPr>
          <w:ilvl w:val="0"/>
          <w:numId w:val="9"/>
        </w:numPr>
        <w:ind w:firstLine="709"/>
        <w:jc w:val="both"/>
        <w:rPr>
          <w:rFonts w:ascii="Arial" w:hAnsi="Arial" w:cs="Arial"/>
          <w:sz w:val="22"/>
          <w:szCs w:val="22"/>
        </w:rPr>
      </w:pPr>
      <w:r>
        <w:rPr>
          <w:rFonts w:ascii="Arial" w:hAnsi="Arial" w:cs="Arial"/>
          <w:sz w:val="22"/>
          <w:szCs w:val="22"/>
        </w:rPr>
        <w:t>ÚP respektuje všechny hodnoty území a limity jeho využití, které přesahují území obce nebo do něho vstupují z území okolních obcí, a to jak z oblasti dopravní či technické infrastruktury, tak z oblasti životního prostředí</w:t>
      </w:r>
      <w:r w:rsidRPr="00B3267E">
        <w:rPr>
          <w:rFonts w:ascii="Arial" w:hAnsi="Arial" w:cs="Arial"/>
          <w:sz w:val="22"/>
          <w:szCs w:val="22"/>
        </w:rPr>
        <w:t xml:space="preserve"> – </w:t>
      </w:r>
      <w:r>
        <w:rPr>
          <w:rFonts w:ascii="Arial" w:hAnsi="Arial" w:cs="Arial"/>
          <w:sz w:val="22"/>
          <w:szCs w:val="22"/>
        </w:rPr>
        <w:t xml:space="preserve">viz </w:t>
      </w:r>
      <w:proofErr w:type="gramStart"/>
      <w:r>
        <w:rPr>
          <w:rFonts w:ascii="Arial" w:hAnsi="Arial" w:cs="Arial"/>
          <w:sz w:val="22"/>
          <w:szCs w:val="22"/>
        </w:rPr>
        <w:t>II.1.b.</w:t>
      </w:r>
      <w:proofErr w:type="gramEnd"/>
      <w:r>
        <w:rPr>
          <w:rFonts w:ascii="Arial" w:hAnsi="Arial" w:cs="Arial"/>
          <w:sz w:val="22"/>
          <w:szCs w:val="22"/>
        </w:rPr>
        <w:t xml:space="preserve"> Výkres širších vztahů.</w:t>
      </w:r>
    </w:p>
    <w:p w:rsidR="00D40CB3" w:rsidRDefault="00D40CB3" w:rsidP="00E47D44">
      <w:pPr>
        <w:pStyle w:val="Default"/>
        <w:numPr>
          <w:ilvl w:val="0"/>
          <w:numId w:val="9"/>
        </w:numPr>
        <w:spacing w:before="120" w:after="240"/>
        <w:ind w:firstLine="709"/>
        <w:jc w:val="both"/>
        <w:rPr>
          <w:rFonts w:ascii="Arial" w:hAnsi="Arial" w:cs="Arial"/>
          <w:sz w:val="22"/>
          <w:szCs w:val="22"/>
        </w:rPr>
      </w:pPr>
      <w:r>
        <w:rPr>
          <w:rFonts w:ascii="Arial" w:hAnsi="Arial" w:cs="Arial"/>
          <w:sz w:val="22"/>
          <w:szCs w:val="22"/>
        </w:rPr>
        <w:t>Území obce Prosečné je součástí správního území Královéhradeckého kraje a spadá do území SO ORP Vrchlabí. Sousedí s městysem Černý Důl a obcemi Dolní Lánov, Klášterská Lhota, Kunčice nad Labem, Rudník a s městem Hostinné (všechny ORP Vrchlabí). Dle ZÚR KHK leží řešené území v území s vyváženým rozvojovým potencionálem.</w:t>
      </w:r>
    </w:p>
    <w:p w:rsidR="00D40CB3" w:rsidRDefault="00D40CB3" w:rsidP="00E47D44">
      <w:pPr>
        <w:pStyle w:val="Default"/>
        <w:numPr>
          <w:ilvl w:val="0"/>
          <w:numId w:val="9"/>
        </w:numPr>
        <w:spacing w:before="120" w:after="240"/>
        <w:ind w:firstLine="709"/>
        <w:jc w:val="both"/>
        <w:rPr>
          <w:rFonts w:ascii="Arial" w:hAnsi="Arial" w:cs="Arial"/>
          <w:sz w:val="22"/>
          <w:szCs w:val="22"/>
        </w:rPr>
      </w:pPr>
      <w:r>
        <w:rPr>
          <w:rFonts w:ascii="Arial" w:hAnsi="Arial" w:cs="Arial"/>
          <w:sz w:val="22"/>
          <w:szCs w:val="22"/>
        </w:rPr>
        <w:t>Řešené území se nachází v základním povodí řeky Labe (Malé Labe), která je významným vodním tokem, jehož ochranné podmínky ÚP respektuje. Celé řešené území je územím s archeologickými nálezy. Do jihozápadní části území zasahuje evropsky významná lokalita. Část řešeného území se nalézá v záplavovém území Q100 a aktivní zóně záplavového území na Labi a území zvláštní povodně pod vodním dílem VN Labská.</w:t>
      </w:r>
    </w:p>
    <w:p w:rsidR="00D40CB3" w:rsidRDefault="00D40CB3" w:rsidP="00E47D44">
      <w:pPr>
        <w:numPr>
          <w:ilvl w:val="0"/>
          <w:numId w:val="9"/>
        </w:numPr>
        <w:spacing w:after="120"/>
        <w:ind w:firstLine="708"/>
        <w:jc w:val="both"/>
        <w:rPr>
          <w:rFonts w:ascii="Arial" w:hAnsi="Arial" w:cs="Arial"/>
          <w:sz w:val="22"/>
          <w:szCs w:val="22"/>
        </w:rPr>
      </w:pPr>
      <w:r>
        <w:rPr>
          <w:rFonts w:ascii="Arial" w:hAnsi="Arial" w:cs="Arial"/>
          <w:sz w:val="22"/>
          <w:szCs w:val="22"/>
        </w:rPr>
        <w:t>Biogeograficky leží řešené území v regionu 1.37 Podkrkonošský. ÚP přímo nezasahuje do živých složek území.</w:t>
      </w:r>
    </w:p>
    <w:p w:rsidR="00D40CB3" w:rsidRDefault="00D40CB3" w:rsidP="00E47D44">
      <w:pPr>
        <w:numPr>
          <w:ilvl w:val="0"/>
          <w:numId w:val="9"/>
        </w:numPr>
        <w:spacing w:after="120"/>
        <w:ind w:firstLine="708"/>
        <w:jc w:val="both"/>
        <w:rPr>
          <w:rFonts w:ascii="Arial" w:hAnsi="Arial" w:cs="Arial"/>
          <w:sz w:val="22"/>
          <w:szCs w:val="22"/>
        </w:rPr>
      </w:pPr>
      <w:r>
        <w:rPr>
          <w:rFonts w:ascii="Arial" w:hAnsi="Arial" w:cs="Arial"/>
          <w:sz w:val="22"/>
          <w:szCs w:val="22"/>
        </w:rPr>
        <w:t>Všechny tyto limity jsou v </w:t>
      </w:r>
      <w:proofErr w:type="gramStart"/>
      <w:r>
        <w:rPr>
          <w:rFonts w:ascii="Arial" w:hAnsi="Arial" w:cs="Arial"/>
          <w:sz w:val="22"/>
          <w:szCs w:val="22"/>
        </w:rPr>
        <w:t>ÚP</w:t>
      </w:r>
      <w:proofErr w:type="gramEnd"/>
      <w:r>
        <w:rPr>
          <w:rFonts w:ascii="Arial" w:hAnsi="Arial" w:cs="Arial"/>
          <w:sz w:val="22"/>
          <w:szCs w:val="22"/>
        </w:rPr>
        <w:t xml:space="preserve"> respektovány.</w:t>
      </w:r>
    </w:p>
    <w:p w:rsidR="00D40CB3" w:rsidRDefault="00D40CB3" w:rsidP="00E47D44">
      <w:pPr>
        <w:numPr>
          <w:ilvl w:val="0"/>
          <w:numId w:val="9"/>
        </w:numPr>
        <w:spacing w:after="120"/>
        <w:jc w:val="both"/>
        <w:rPr>
          <w:rFonts w:ascii="Arial" w:hAnsi="Arial" w:cs="Arial"/>
          <w:sz w:val="22"/>
          <w:szCs w:val="22"/>
        </w:rPr>
      </w:pPr>
      <w:r>
        <w:rPr>
          <w:rFonts w:ascii="Arial" w:hAnsi="Arial" w:cs="Arial"/>
          <w:sz w:val="22"/>
        </w:rPr>
        <w:tab/>
      </w:r>
      <w:r>
        <w:rPr>
          <w:rFonts w:ascii="Arial" w:hAnsi="Arial" w:cs="Arial"/>
          <w:sz w:val="22"/>
          <w:szCs w:val="22"/>
        </w:rPr>
        <w:t>Z hlediska širších dopravních vztahů je obec napojena na okolní obce silnicí III. třídy III/32552. Tento dopravní systém je v </w:t>
      </w:r>
      <w:proofErr w:type="gramStart"/>
      <w:r>
        <w:rPr>
          <w:rFonts w:ascii="Arial" w:hAnsi="Arial" w:cs="Arial"/>
          <w:sz w:val="22"/>
          <w:szCs w:val="22"/>
        </w:rPr>
        <w:t>ÚP</w:t>
      </w:r>
      <w:proofErr w:type="gramEnd"/>
      <w:r>
        <w:rPr>
          <w:rFonts w:ascii="Arial" w:hAnsi="Arial" w:cs="Arial"/>
          <w:sz w:val="22"/>
          <w:szCs w:val="22"/>
        </w:rPr>
        <w:t xml:space="preserve"> respektován a stabilizován. Ostatní druhy dopravy, vyjma nemotorové, se v širším území neuplatňují.</w:t>
      </w:r>
    </w:p>
    <w:p w:rsidR="00D40CB3" w:rsidRPr="00D75F3D" w:rsidRDefault="00D40CB3" w:rsidP="00E47D44">
      <w:pPr>
        <w:numPr>
          <w:ilvl w:val="0"/>
          <w:numId w:val="9"/>
        </w:numPr>
        <w:spacing w:after="120"/>
        <w:jc w:val="both"/>
        <w:rPr>
          <w:rFonts w:ascii="Arial" w:hAnsi="Arial" w:cs="Arial"/>
          <w:sz w:val="22"/>
          <w:szCs w:val="22"/>
        </w:rPr>
      </w:pPr>
      <w:r>
        <w:rPr>
          <w:rFonts w:ascii="Arial" w:hAnsi="Arial" w:cs="Arial"/>
          <w:color w:val="000000"/>
          <w:sz w:val="22"/>
        </w:rPr>
        <w:tab/>
        <w:t xml:space="preserve">Obec Prosečné má veřejný vodovodní systém, který je součástí místního vodovodu Lánov. ÚP </w:t>
      </w:r>
      <w:r w:rsidRPr="00D75F3D">
        <w:rPr>
          <w:rFonts w:ascii="Arial" w:hAnsi="Arial" w:cs="Arial"/>
          <w:sz w:val="22"/>
          <w:szCs w:val="22"/>
        </w:rPr>
        <w:t>tento systém respektuje.</w:t>
      </w:r>
    </w:p>
    <w:p w:rsidR="00D40CB3" w:rsidRDefault="00D40CB3" w:rsidP="00E47D44">
      <w:pPr>
        <w:numPr>
          <w:ilvl w:val="0"/>
          <w:numId w:val="9"/>
        </w:numPr>
        <w:spacing w:after="120"/>
        <w:jc w:val="both"/>
        <w:rPr>
          <w:rFonts w:ascii="Arial" w:hAnsi="Arial" w:cs="Arial"/>
          <w:sz w:val="22"/>
          <w:szCs w:val="22"/>
        </w:rPr>
      </w:pPr>
      <w:r>
        <w:rPr>
          <w:rFonts w:ascii="Arial" w:hAnsi="Arial" w:cs="Arial"/>
          <w:sz w:val="22"/>
          <w:szCs w:val="22"/>
        </w:rPr>
        <w:tab/>
        <w:t>V oblasti zásobování elektrickou energií spadá řešené území do systému 35</w:t>
      </w:r>
      <w:r w:rsidRPr="00D75F3D">
        <w:rPr>
          <w:rFonts w:ascii="Arial" w:hAnsi="Arial" w:cs="Arial"/>
          <w:sz w:val="22"/>
          <w:szCs w:val="22"/>
        </w:rPr>
        <w:t xml:space="preserve"> </w:t>
      </w:r>
      <w:proofErr w:type="spellStart"/>
      <w:r w:rsidRPr="00D75F3D">
        <w:rPr>
          <w:rFonts w:ascii="Arial" w:hAnsi="Arial" w:cs="Arial"/>
          <w:sz w:val="22"/>
          <w:szCs w:val="22"/>
        </w:rPr>
        <w:t>kV</w:t>
      </w:r>
      <w:proofErr w:type="spellEnd"/>
      <w:r w:rsidRPr="00D75F3D">
        <w:rPr>
          <w:rFonts w:ascii="Arial" w:hAnsi="Arial" w:cs="Arial"/>
          <w:sz w:val="22"/>
          <w:szCs w:val="22"/>
        </w:rPr>
        <w:t xml:space="preserve"> </w:t>
      </w:r>
      <w:r>
        <w:rPr>
          <w:rFonts w:ascii="Arial" w:hAnsi="Arial" w:cs="Arial"/>
          <w:sz w:val="22"/>
          <w:szCs w:val="22"/>
        </w:rPr>
        <w:t xml:space="preserve">zásobovaného </w:t>
      </w:r>
      <w:r w:rsidRPr="00D75F3D">
        <w:rPr>
          <w:rFonts w:ascii="Arial" w:hAnsi="Arial" w:cs="Arial"/>
          <w:sz w:val="22"/>
          <w:szCs w:val="22"/>
        </w:rPr>
        <w:t>z nadze</w:t>
      </w:r>
      <w:r>
        <w:rPr>
          <w:rFonts w:ascii="Arial" w:hAnsi="Arial" w:cs="Arial"/>
          <w:sz w:val="22"/>
          <w:szCs w:val="22"/>
        </w:rPr>
        <w:t>mního vedení 35</w:t>
      </w:r>
      <w:r w:rsidRPr="00D75F3D">
        <w:rPr>
          <w:rFonts w:ascii="Arial" w:hAnsi="Arial" w:cs="Arial"/>
          <w:sz w:val="22"/>
          <w:szCs w:val="22"/>
        </w:rPr>
        <w:t xml:space="preserve"> </w:t>
      </w:r>
      <w:proofErr w:type="spellStart"/>
      <w:r w:rsidRPr="00D75F3D">
        <w:rPr>
          <w:rFonts w:ascii="Arial" w:hAnsi="Arial" w:cs="Arial"/>
          <w:sz w:val="22"/>
          <w:szCs w:val="22"/>
        </w:rPr>
        <w:t>kV</w:t>
      </w:r>
      <w:proofErr w:type="spellEnd"/>
      <w:r w:rsidRPr="00D75F3D">
        <w:rPr>
          <w:rFonts w:ascii="Arial" w:hAnsi="Arial" w:cs="Arial"/>
          <w:sz w:val="22"/>
          <w:szCs w:val="22"/>
        </w:rPr>
        <w:t xml:space="preserve"> (VN </w:t>
      </w:r>
      <w:r>
        <w:rPr>
          <w:rFonts w:ascii="Arial" w:hAnsi="Arial" w:cs="Arial"/>
          <w:sz w:val="22"/>
          <w:szCs w:val="22"/>
        </w:rPr>
        <w:t>2334</w:t>
      </w:r>
      <w:r w:rsidRPr="00D75F3D">
        <w:rPr>
          <w:rFonts w:ascii="Arial" w:hAnsi="Arial" w:cs="Arial"/>
          <w:sz w:val="22"/>
          <w:szCs w:val="22"/>
        </w:rPr>
        <w:t>) s</w:t>
      </w:r>
      <w:r>
        <w:rPr>
          <w:rFonts w:ascii="Arial" w:hAnsi="Arial" w:cs="Arial"/>
          <w:sz w:val="22"/>
          <w:szCs w:val="22"/>
        </w:rPr>
        <w:t> provozním napojením na TR 110/35</w:t>
      </w:r>
      <w:r w:rsidRPr="00D75F3D">
        <w:rPr>
          <w:rFonts w:ascii="Arial" w:hAnsi="Arial" w:cs="Arial"/>
          <w:sz w:val="22"/>
          <w:szCs w:val="22"/>
        </w:rPr>
        <w:t xml:space="preserve"> </w:t>
      </w:r>
      <w:proofErr w:type="spellStart"/>
      <w:r w:rsidRPr="00D75F3D">
        <w:rPr>
          <w:rFonts w:ascii="Arial" w:hAnsi="Arial" w:cs="Arial"/>
          <w:sz w:val="22"/>
          <w:szCs w:val="22"/>
        </w:rPr>
        <w:t>kV</w:t>
      </w:r>
      <w:proofErr w:type="spellEnd"/>
      <w:r w:rsidRPr="00D75F3D">
        <w:rPr>
          <w:rFonts w:ascii="Arial" w:hAnsi="Arial" w:cs="Arial"/>
          <w:sz w:val="22"/>
          <w:szCs w:val="22"/>
        </w:rPr>
        <w:t xml:space="preserve"> </w:t>
      </w:r>
      <w:r>
        <w:rPr>
          <w:rFonts w:ascii="Arial" w:hAnsi="Arial" w:cs="Arial"/>
          <w:sz w:val="22"/>
          <w:szCs w:val="22"/>
        </w:rPr>
        <w:t>Vrchlabí</w:t>
      </w:r>
      <w:r w:rsidRPr="00D75F3D">
        <w:rPr>
          <w:rFonts w:ascii="Arial" w:hAnsi="Arial" w:cs="Arial"/>
          <w:sz w:val="22"/>
          <w:szCs w:val="22"/>
        </w:rPr>
        <w:t xml:space="preserve">. </w:t>
      </w:r>
      <w:r>
        <w:rPr>
          <w:rFonts w:ascii="Arial" w:hAnsi="Arial" w:cs="Arial"/>
          <w:sz w:val="22"/>
          <w:szCs w:val="22"/>
        </w:rPr>
        <w:t xml:space="preserve">Mimo vedení VN prochází řešeným územím nadzemní vedení VVN 2x110 </w:t>
      </w:r>
      <w:proofErr w:type="spellStart"/>
      <w:r>
        <w:rPr>
          <w:rFonts w:ascii="Arial" w:hAnsi="Arial" w:cs="Arial"/>
          <w:sz w:val="22"/>
          <w:szCs w:val="22"/>
        </w:rPr>
        <w:t>kV</w:t>
      </w:r>
      <w:proofErr w:type="spellEnd"/>
      <w:r>
        <w:rPr>
          <w:rFonts w:ascii="Arial" w:hAnsi="Arial" w:cs="Arial"/>
          <w:sz w:val="22"/>
          <w:szCs w:val="22"/>
        </w:rPr>
        <w:t xml:space="preserve"> (V116 - 7). Veškerá nadzemní vedení VVN a VN procházející územím jsou včetně OP respektována. </w:t>
      </w:r>
    </w:p>
    <w:p w:rsidR="00D40CB3" w:rsidRDefault="00D40CB3" w:rsidP="00E47D44">
      <w:pPr>
        <w:numPr>
          <w:ilvl w:val="0"/>
          <w:numId w:val="9"/>
        </w:numPr>
        <w:spacing w:after="120"/>
        <w:ind w:firstLine="708"/>
        <w:jc w:val="both"/>
        <w:rPr>
          <w:rFonts w:ascii="Arial" w:hAnsi="Arial" w:cs="Arial"/>
          <w:sz w:val="22"/>
          <w:szCs w:val="22"/>
        </w:rPr>
      </w:pPr>
      <w:r>
        <w:rPr>
          <w:rFonts w:ascii="Arial" w:hAnsi="Arial" w:cs="Arial"/>
          <w:sz w:val="22"/>
          <w:szCs w:val="22"/>
        </w:rPr>
        <w:t xml:space="preserve">Na jihu řešeného území vede VTL plynovod z obce Hostinné, který pokračuje dál na území obce Dolní Lánov. Celý jeho průběh je respektován včetně OP. </w:t>
      </w:r>
    </w:p>
    <w:p w:rsidR="00D40CB3" w:rsidRDefault="00D40CB3" w:rsidP="00704D54">
      <w:pPr>
        <w:numPr>
          <w:ilvl w:val="0"/>
          <w:numId w:val="9"/>
        </w:numPr>
        <w:spacing w:before="240" w:after="240"/>
        <w:jc w:val="both"/>
        <w:rPr>
          <w:rFonts w:ascii="Arial" w:hAnsi="Arial" w:cs="Arial"/>
          <w:sz w:val="22"/>
          <w:szCs w:val="22"/>
          <w:u w:val="single"/>
        </w:rPr>
      </w:pPr>
      <w:proofErr w:type="spellStart"/>
      <w:r w:rsidRPr="009040A1">
        <w:rPr>
          <w:rFonts w:ascii="Arial" w:hAnsi="Arial" w:cs="Arial"/>
          <w:sz w:val="22"/>
          <w:szCs w:val="22"/>
          <w:u w:val="single"/>
        </w:rPr>
        <w:t>Přeshraniční</w:t>
      </w:r>
      <w:proofErr w:type="spellEnd"/>
      <w:r w:rsidRPr="009040A1">
        <w:rPr>
          <w:rFonts w:ascii="Arial" w:hAnsi="Arial" w:cs="Arial"/>
          <w:sz w:val="22"/>
          <w:szCs w:val="22"/>
          <w:u w:val="single"/>
        </w:rPr>
        <w:t xml:space="preserve"> záměry</w:t>
      </w:r>
    </w:p>
    <w:p w:rsidR="00D40CB3" w:rsidRDefault="00D40CB3" w:rsidP="00704D54">
      <w:pPr>
        <w:pStyle w:val="Odstavecseseznamem"/>
        <w:rPr>
          <w:rFonts w:ascii="Arial" w:hAnsi="Arial" w:cs="Arial"/>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1843"/>
        <w:gridCol w:w="5843"/>
      </w:tblGrid>
      <w:tr w:rsidR="00D40CB3" w:rsidRPr="006E1915" w:rsidTr="00E47D44">
        <w:tc>
          <w:tcPr>
            <w:tcW w:w="1526" w:type="dxa"/>
          </w:tcPr>
          <w:p w:rsidR="00D40CB3" w:rsidRPr="006E1915" w:rsidRDefault="00D40CB3" w:rsidP="00E47D44">
            <w:pPr>
              <w:rPr>
                <w:rFonts w:ascii="Arial" w:hAnsi="Arial" w:cs="Arial"/>
              </w:rPr>
            </w:pPr>
            <w:r w:rsidRPr="006E1915">
              <w:rPr>
                <w:rFonts w:ascii="Arial" w:hAnsi="Arial" w:cs="Arial"/>
                <w:sz w:val="22"/>
                <w:szCs w:val="22"/>
              </w:rPr>
              <w:t>Sousední obec</w:t>
            </w:r>
          </w:p>
        </w:tc>
        <w:tc>
          <w:tcPr>
            <w:tcW w:w="1843" w:type="dxa"/>
          </w:tcPr>
          <w:p w:rsidR="00D40CB3" w:rsidRPr="006E1915" w:rsidRDefault="00D40CB3" w:rsidP="00E47D44">
            <w:pPr>
              <w:rPr>
                <w:rFonts w:ascii="Arial" w:hAnsi="Arial" w:cs="Arial"/>
              </w:rPr>
            </w:pPr>
            <w:r w:rsidRPr="006E1915">
              <w:rPr>
                <w:rFonts w:ascii="Arial" w:hAnsi="Arial" w:cs="Arial"/>
                <w:sz w:val="22"/>
                <w:szCs w:val="22"/>
              </w:rPr>
              <w:t>Označení záměru v </w:t>
            </w:r>
            <w:proofErr w:type="gramStart"/>
            <w:r w:rsidRPr="006E1915">
              <w:rPr>
                <w:rFonts w:ascii="Arial" w:hAnsi="Arial" w:cs="Arial"/>
                <w:sz w:val="22"/>
                <w:szCs w:val="22"/>
              </w:rPr>
              <w:t>ÚP</w:t>
            </w:r>
            <w:proofErr w:type="gramEnd"/>
            <w:r w:rsidRPr="006E1915">
              <w:rPr>
                <w:rFonts w:ascii="Arial" w:hAnsi="Arial" w:cs="Arial"/>
                <w:sz w:val="22"/>
                <w:szCs w:val="22"/>
              </w:rPr>
              <w:t xml:space="preserve"> </w:t>
            </w:r>
            <w:r>
              <w:rPr>
                <w:rFonts w:ascii="Arial" w:hAnsi="Arial" w:cs="Arial"/>
                <w:sz w:val="22"/>
                <w:szCs w:val="22"/>
              </w:rPr>
              <w:t>Prosečné</w:t>
            </w:r>
          </w:p>
        </w:tc>
        <w:tc>
          <w:tcPr>
            <w:tcW w:w="5843" w:type="dxa"/>
          </w:tcPr>
          <w:p w:rsidR="00D40CB3" w:rsidRPr="006E1915" w:rsidRDefault="00D40CB3" w:rsidP="00E47D44">
            <w:pPr>
              <w:rPr>
                <w:rFonts w:ascii="Arial" w:hAnsi="Arial" w:cs="Arial"/>
              </w:rPr>
            </w:pPr>
            <w:r w:rsidRPr="006E1915">
              <w:rPr>
                <w:rFonts w:ascii="Arial" w:hAnsi="Arial" w:cs="Arial"/>
                <w:sz w:val="22"/>
                <w:szCs w:val="22"/>
              </w:rPr>
              <w:t>Zdroj informací o záměru</w:t>
            </w:r>
            <w:r>
              <w:rPr>
                <w:rFonts w:ascii="Arial" w:hAnsi="Arial" w:cs="Arial"/>
                <w:sz w:val="22"/>
                <w:szCs w:val="22"/>
              </w:rPr>
              <w:t xml:space="preserve"> </w:t>
            </w:r>
            <w:r w:rsidRPr="006E1915">
              <w:rPr>
                <w:rFonts w:ascii="Arial" w:hAnsi="Arial" w:cs="Arial"/>
                <w:sz w:val="22"/>
                <w:szCs w:val="22"/>
              </w:rPr>
              <w:t xml:space="preserve">a </w:t>
            </w:r>
            <w:r>
              <w:rPr>
                <w:rFonts w:ascii="Arial" w:hAnsi="Arial" w:cs="Arial"/>
                <w:sz w:val="22"/>
                <w:szCs w:val="22"/>
              </w:rPr>
              <w:t>koordinace s ÚPD sousední obce</w:t>
            </w:r>
          </w:p>
        </w:tc>
      </w:tr>
      <w:tr w:rsidR="00D40CB3" w:rsidRPr="0004218D" w:rsidTr="00E47D44">
        <w:tc>
          <w:tcPr>
            <w:tcW w:w="1526" w:type="dxa"/>
            <w:vMerge w:val="restart"/>
          </w:tcPr>
          <w:p w:rsidR="00D40CB3" w:rsidRPr="00E076B7" w:rsidRDefault="00D40CB3" w:rsidP="00E47D44">
            <w:pPr>
              <w:rPr>
                <w:rFonts w:ascii="Arial" w:hAnsi="Arial" w:cs="Arial"/>
              </w:rPr>
            </w:pPr>
            <w:r w:rsidRPr="00E076B7">
              <w:rPr>
                <w:rFonts w:ascii="Arial" w:hAnsi="Arial" w:cs="Arial"/>
                <w:sz w:val="22"/>
                <w:szCs w:val="22"/>
              </w:rPr>
              <w:t>Kunčice nad Labem</w:t>
            </w:r>
          </w:p>
        </w:tc>
        <w:tc>
          <w:tcPr>
            <w:tcW w:w="1843" w:type="dxa"/>
          </w:tcPr>
          <w:p w:rsidR="00D40CB3" w:rsidRPr="00E076B7" w:rsidRDefault="00D40CB3" w:rsidP="00E47D44">
            <w:pPr>
              <w:rPr>
                <w:rFonts w:ascii="Arial" w:hAnsi="Arial" w:cs="Arial"/>
              </w:rPr>
            </w:pPr>
            <w:r>
              <w:rPr>
                <w:rFonts w:ascii="Arial" w:hAnsi="Arial" w:cs="Arial"/>
                <w:sz w:val="22"/>
                <w:szCs w:val="22"/>
              </w:rPr>
              <w:t>LC 1</w:t>
            </w:r>
          </w:p>
        </w:tc>
        <w:tc>
          <w:tcPr>
            <w:tcW w:w="5843" w:type="dxa"/>
          </w:tcPr>
          <w:p w:rsidR="00D40CB3" w:rsidRPr="00E076B7" w:rsidRDefault="00D40CB3" w:rsidP="00E47D44">
            <w:pPr>
              <w:jc w:val="both"/>
              <w:rPr>
                <w:rFonts w:ascii="Arial" w:hAnsi="Arial" w:cs="Arial"/>
              </w:rPr>
            </w:pPr>
            <w:proofErr w:type="gramStart"/>
            <w:r>
              <w:rPr>
                <w:rFonts w:ascii="Arial" w:hAnsi="Arial" w:cs="Arial"/>
                <w:sz w:val="22"/>
                <w:szCs w:val="22"/>
              </w:rPr>
              <w:t>ÚP</w:t>
            </w:r>
            <w:proofErr w:type="gramEnd"/>
            <w:r>
              <w:rPr>
                <w:rFonts w:ascii="Arial" w:hAnsi="Arial" w:cs="Arial"/>
                <w:sz w:val="22"/>
                <w:szCs w:val="22"/>
              </w:rPr>
              <w:t xml:space="preserve"> Prosečné vymezil místní biocentrum v návaznosti na místní biocentrum 6 vymezené v ÚP Kunčice nad </w:t>
            </w:r>
            <w:proofErr w:type="gramStart"/>
            <w:r>
              <w:rPr>
                <w:rFonts w:ascii="Arial" w:hAnsi="Arial" w:cs="Arial"/>
                <w:sz w:val="22"/>
                <w:szCs w:val="22"/>
              </w:rPr>
              <w:t>Labem.</w:t>
            </w:r>
            <w:proofErr w:type="gramEnd"/>
          </w:p>
        </w:tc>
      </w:tr>
      <w:tr w:rsidR="00D40CB3" w:rsidRPr="0004218D" w:rsidTr="00E47D44">
        <w:tc>
          <w:tcPr>
            <w:tcW w:w="1526" w:type="dxa"/>
            <w:vMerge/>
          </w:tcPr>
          <w:p w:rsidR="00D40CB3" w:rsidRPr="00E076B7" w:rsidRDefault="00D40CB3" w:rsidP="00E47D44">
            <w:pPr>
              <w:rPr>
                <w:rFonts w:ascii="Arial" w:hAnsi="Arial" w:cs="Arial"/>
              </w:rPr>
            </w:pPr>
          </w:p>
        </w:tc>
        <w:tc>
          <w:tcPr>
            <w:tcW w:w="1843" w:type="dxa"/>
          </w:tcPr>
          <w:p w:rsidR="00D40CB3" w:rsidRPr="00E076B7" w:rsidRDefault="00D40CB3" w:rsidP="00E47D44">
            <w:pPr>
              <w:rPr>
                <w:rFonts w:ascii="Arial" w:hAnsi="Arial" w:cs="Arial"/>
              </w:rPr>
            </w:pPr>
            <w:r>
              <w:rPr>
                <w:rFonts w:ascii="Arial" w:hAnsi="Arial" w:cs="Arial"/>
                <w:sz w:val="22"/>
                <w:szCs w:val="22"/>
              </w:rPr>
              <w:t>RK 708</w:t>
            </w:r>
          </w:p>
        </w:tc>
        <w:tc>
          <w:tcPr>
            <w:tcW w:w="5843" w:type="dxa"/>
          </w:tcPr>
          <w:p w:rsidR="00D40CB3" w:rsidRPr="00E076B7" w:rsidRDefault="00D40CB3" w:rsidP="00E47D44">
            <w:pPr>
              <w:jc w:val="both"/>
              <w:rPr>
                <w:rFonts w:ascii="Arial" w:hAnsi="Arial" w:cs="Arial"/>
              </w:rPr>
            </w:pPr>
            <w:r>
              <w:rPr>
                <w:rFonts w:ascii="Arial" w:hAnsi="Arial" w:cs="Arial"/>
                <w:sz w:val="22"/>
                <w:szCs w:val="22"/>
              </w:rPr>
              <w:t xml:space="preserve">ÚP Prosečné zpřesnil regionální biokoridor ze ZÚR KHK v návaznosti na regionální biokoridor RK708 vymezený v </w:t>
            </w:r>
            <w:proofErr w:type="gramStart"/>
            <w:r>
              <w:rPr>
                <w:rFonts w:ascii="Arial" w:hAnsi="Arial" w:cs="Arial"/>
                <w:sz w:val="22"/>
                <w:szCs w:val="22"/>
              </w:rPr>
              <w:t>ÚP</w:t>
            </w:r>
            <w:proofErr w:type="gramEnd"/>
            <w:r>
              <w:rPr>
                <w:rFonts w:ascii="Arial" w:hAnsi="Arial" w:cs="Arial"/>
                <w:sz w:val="22"/>
                <w:szCs w:val="22"/>
              </w:rPr>
              <w:t xml:space="preserve"> Kunčice nad Labem. </w:t>
            </w:r>
          </w:p>
        </w:tc>
      </w:tr>
      <w:tr w:rsidR="00D40CB3" w:rsidRPr="0004218D" w:rsidTr="00E47D44">
        <w:tc>
          <w:tcPr>
            <w:tcW w:w="1526" w:type="dxa"/>
            <w:vMerge w:val="restart"/>
          </w:tcPr>
          <w:p w:rsidR="00D40CB3" w:rsidRDefault="00D40CB3" w:rsidP="00E47D44">
            <w:pPr>
              <w:rPr>
                <w:rFonts w:ascii="Arial" w:hAnsi="Arial" w:cs="Arial"/>
              </w:rPr>
            </w:pPr>
            <w:r>
              <w:rPr>
                <w:rFonts w:ascii="Arial" w:hAnsi="Arial" w:cs="Arial"/>
                <w:sz w:val="22"/>
                <w:szCs w:val="22"/>
              </w:rPr>
              <w:t xml:space="preserve">Dolní </w:t>
            </w:r>
          </w:p>
          <w:p w:rsidR="00D40CB3" w:rsidRPr="00E076B7" w:rsidRDefault="00D40CB3" w:rsidP="00E47D44">
            <w:pPr>
              <w:rPr>
                <w:rFonts w:ascii="Arial" w:hAnsi="Arial" w:cs="Arial"/>
              </w:rPr>
            </w:pPr>
            <w:r>
              <w:rPr>
                <w:rFonts w:ascii="Arial" w:hAnsi="Arial" w:cs="Arial"/>
                <w:sz w:val="22"/>
                <w:szCs w:val="22"/>
              </w:rPr>
              <w:t>Lánov</w:t>
            </w:r>
          </w:p>
        </w:tc>
        <w:tc>
          <w:tcPr>
            <w:tcW w:w="1843" w:type="dxa"/>
          </w:tcPr>
          <w:p w:rsidR="00D40CB3" w:rsidRPr="00E076B7" w:rsidRDefault="00D40CB3" w:rsidP="00E47D44">
            <w:pPr>
              <w:rPr>
                <w:rFonts w:ascii="Arial" w:hAnsi="Arial" w:cs="Arial"/>
              </w:rPr>
            </w:pPr>
            <w:r>
              <w:rPr>
                <w:rFonts w:ascii="Arial" w:hAnsi="Arial" w:cs="Arial"/>
                <w:sz w:val="22"/>
                <w:szCs w:val="22"/>
              </w:rPr>
              <w:t>LK 1</w:t>
            </w:r>
          </w:p>
        </w:tc>
        <w:tc>
          <w:tcPr>
            <w:tcW w:w="5843" w:type="dxa"/>
          </w:tcPr>
          <w:p w:rsidR="00D40CB3" w:rsidRPr="00E076B7" w:rsidRDefault="00D40CB3" w:rsidP="00E47D44">
            <w:pPr>
              <w:jc w:val="both"/>
              <w:rPr>
                <w:rFonts w:ascii="Arial" w:hAnsi="Arial" w:cs="Arial"/>
              </w:rPr>
            </w:pPr>
            <w:r>
              <w:rPr>
                <w:rFonts w:ascii="Arial" w:hAnsi="Arial" w:cs="Arial"/>
                <w:sz w:val="22"/>
                <w:szCs w:val="22"/>
              </w:rPr>
              <w:t xml:space="preserve">ÚP Prosečné vymezil místní biokoridor v návaznosti na místní biokoridor vymezený v </w:t>
            </w:r>
            <w:proofErr w:type="gramStart"/>
            <w:r>
              <w:rPr>
                <w:rFonts w:ascii="Arial" w:hAnsi="Arial" w:cs="Arial"/>
                <w:sz w:val="22"/>
                <w:szCs w:val="22"/>
              </w:rPr>
              <w:t>ÚP</w:t>
            </w:r>
            <w:proofErr w:type="gramEnd"/>
            <w:r>
              <w:rPr>
                <w:rFonts w:ascii="Arial" w:hAnsi="Arial" w:cs="Arial"/>
                <w:sz w:val="22"/>
                <w:szCs w:val="22"/>
              </w:rPr>
              <w:t xml:space="preserve"> Dolní Lánov.</w:t>
            </w:r>
          </w:p>
        </w:tc>
      </w:tr>
      <w:tr w:rsidR="00D40CB3" w:rsidRPr="0004218D" w:rsidTr="00E47D44">
        <w:tc>
          <w:tcPr>
            <w:tcW w:w="1526" w:type="dxa"/>
            <w:vMerge/>
          </w:tcPr>
          <w:p w:rsidR="00D40CB3" w:rsidRPr="00E076B7" w:rsidRDefault="00D40CB3" w:rsidP="00E47D44">
            <w:pPr>
              <w:rPr>
                <w:rFonts w:ascii="Arial" w:hAnsi="Arial" w:cs="Arial"/>
              </w:rPr>
            </w:pPr>
          </w:p>
        </w:tc>
        <w:tc>
          <w:tcPr>
            <w:tcW w:w="1843" w:type="dxa"/>
          </w:tcPr>
          <w:p w:rsidR="00D40CB3" w:rsidRPr="00E076B7" w:rsidRDefault="00D40CB3" w:rsidP="00E47D44">
            <w:pPr>
              <w:rPr>
                <w:rFonts w:ascii="Arial" w:hAnsi="Arial" w:cs="Arial"/>
              </w:rPr>
            </w:pPr>
            <w:r>
              <w:rPr>
                <w:rFonts w:ascii="Arial" w:hAnsi="Arial" w:cs="Arial"/>
                <w:sz w:val="22"/>
                <w:szCs w:val="22"/>
              </w:rPr>
              <w:t>LK 3</w:t>
            </w:r>
          </w:p>
        </w:tc>
        <w:tc>
          <w:tcPr>
            <w:tcW w:w="5843" w:type="dxa"/>
          </w:tcPr>
          <w:p w:rsidR="00D40CB3" w:rsidRPr="00E076B7" w:rsidRDefault="00D40CB3" w:rsidP="00E47D44">
            <w:pPr>
              <w:jc w:val="both"/>
              <w:rPr>
                <w:rFonts w:ascii="Arial" w:hAnsi="Arial" w:cs="Arial"/>
              </w:rPr>
            </w:pPr>
            <w:r>
              <w:rPr>
                <w:rFonts w:ascii="Arial" w:hAnsi="Arial" w:cs="Arial"/>
                <w:sz w:val="22"/>
                <w:szCs w:val="22"/>
              </w:rPr>
              <w:t xml:space="preserve">ÚP Prosečné vymezil místní biokoridor v návaznosti na místní biokoridor vymezený v </w:t>
            </w:r>
            <w:proofErr w:type="gramStart"/>
            <w:r>
              <w:rPr>
                <w:rFonts w:ascii="Arial" w:hAnsi="Arial" w:cs="Arial"/>
                <w:sz w:val="22"/>
                <w:szCs w:val="22"/>
              </w:rPr>
              <w:t>ÚP</w:t>
            </w:r>
            <w:proofErr w:type="gramEnd"/>
            <w:r>
              <w:rPr>
                <w:rFonts w:ascii="Arial" w:hAnsi="Arial" w:cs="Arial"/>
                <w:sz w:val="22"/>
                <w:szCs w:val="22"/>
              </w:rPr>
              <w:t xml:space="preserve"> Dolní Lánov.</w:t>
            </w:r>
          </w:p>
        </w:tc>
      </w:tr>
      <w:tr w:rsidR="00D40CB3" w:rsidRPr="0004218D" w:rsidTr="00E47D44">
        <w:tc>
          <w:tcPr>
            <w:tcW w:w="1526" w:type="dxa"/>
            <w:vMerge/>
          </w:tcPr>
          <w:p w:rsidR="00D40CB3" w:rsidRPr="00E076B7" w:rsidRDefault="00D40CB3" w:rsidP="00E47D44">
            <w:pPr>
              <w:rPr>
                <w:rFonts w:ascii="Arial" w:hAnsi="Arial" w:cs="Arial"/>
              </w:rPr>
            </w:pPr>
          </w:p>
        </w:tc>
        <w:tc>
          <w:tcPr>
            <w:tcW w:w="1843" w:type="dxa"/>
          </w:tcPr>
          <w:p w:rsidR="00D40CB3" w:rsidRPr="00E076B7" w:rsidRDefault="00D40CB3" w:rsidP="00E47D44">
            <w:pPr>
              <w:rPr>
                <w:rFonts w:ascii="Arial" w:hAnsi="Arial" w:cs="Arial"/>
              </w:rPr>
            </w:pPr>
            <w:r>
              <w:rPr>
                <w:rFonts w:ascii="Arial" w:hAnsi="Arial" w:cs="Arial"/>
                <w:sz w:val="22"/>
                <w:szCs w:val="22"/>
              </w:rPr>
              <w:t>LC 6</w:t>
            </w:r>
          </w:p>
        </w:tc>
        <w:tc>
          <w:tcPr>
            <w:tcW w:w="5843" w:type="dxa"/>
          </w:tcPr>
          <w:p w:rsidR="00D40CB3" w:rsidRPr="00E076B7" w:rsidRDefault="00D40CB3" w:rsidP="00E47D44">
            <w:pPr>
              <w:jc w:val="both"/>
              <w:rPr>
                <w:rFonts w:ascii="Arial" w:hAnsi="Arial" w:cs="Arial"/>
              </w:rPr>
            </w:pPr>
            <w:proofErr w:type="gramStart"/>
            <w:r>
              <w:rPr>
                <w:rFonts w:ascii="Arial" w:hAnsi="Arial" w:cs="Arial"/>
                <w:sz w:val="22"/>
                <w:szCs w:val="22"/>
              </w:rPr>
              <w:t>ÚP</w:t>
            </w:r>
            <w:proofErr w:type="gramEnd"/>
            <w:r>
              <w:rPr>
                <w:rFonts w:ascii="Arial" w:hAnsi="Arial" w:cs="Arial"/>
                <w:sz w:val="22"/>
                <w:szCs w:val="22"/>
              </w:rPr>
              <w:t xml:space="preserve"> Prosečné vymezil místní biocentrum v návaznosti na místní biocentrum vymezené v ÚP Dolní </w:t>
            </w:r>
            <w:proofErr w:type="gramStart"/>
            <w:r>
              <w:rPr>
                <w:rFonts w:ascii="Arial" w:hAnsi="Arial" w:cs="Arial"/>
                <w:sz w:val="22"/>
                <w:szCs w:val="22"/>
              </w:rPr>
              <w:t>Lánov.</w:t>
            </w:r>
            <w:proofErr w:type="gramEnd"/>
          </w:p>
        </w:tc>
      </w:tr>
      <w:tr w:rsidR="00D40CB3" w:rsidRPr="0004218D" w:rsidTr="00E47D44">
        <w:tc>
          <w:tcPr>
            <w:tcW w:w="1526" w:type="dxa"/>
            <w:vMerge/>
          </w:tcPr>
          <w:p w:rsidR="00D40CB3" w:rsidRPr="00E076B7" w:rsidRDefault="00D40CB3" w:rsidP="00E47D44">
            <w:pPr>
              <w:rPr>
                <w:rFonts w:ascii="Arial" w:hAnsi="Arial" w:cs="Arial"/>
              </w:rPr>
            </w:pPr>
          </w:p>
        </w:tc>
        <w:tc>
          <w:tcPr>
            <w:tcW w:w="1843" w:type="dxa"/>
          </w:tcPr>
          <w:p w:rsidR="00D40CB3" w:rsidRPr="00E076B7" w:rsidRDefault="00D40CB3" w:rsidP="00E47D44">
            <w:pPr>
              <w:rPr>
                <w:rFonts w:ascii="Arial" w:hAnsi="Arial" w:cs="Arial"/>
              </w:rPr>
            </w:pPr>
            <w:r>
              <w:rPr>
                <w:rFonts w:ascii="Arial" w:hAnsi="Arial" w:cs="Arial"/>
                <w:sz w:val="22"/>
                <w:szCs w:val="22"/>
              </w:rPr>
              <w:t>RK 717</w:t>
            </w:r>
          </w:p>
        </w:tc>
        <w:tc>
          <w:tcPr>
            <w:tcW w:w="5843" w:type="dxa"/>
          </w:tcPr>
          <w:p w:rsidR="00D40CB3" w:rsidRDefault="00D40CB3" w:rsidP="00E47D44">
            <w:pPr>
              <w:jc w:val="both"/>
              <w:rPr>
                <w:rFonts w:ascii="Arial" w:hAnsi="Arial" w:cs="Arial"/>
              </w:rPr>
            </w:pPr>
            <w:r>
              <w:rPr>
                <w:rFonts w:ascii="Arial" w:hAnsi="Arial" w:cs="Arial"/>
                <w:sz w:val="22"/>
                <w:szCs w:val="22"/>
              </w:rPr>
              <w:t xml:space="preserve">ÚP Prosečné zpřesnil regionální biokoridor ze ZÚR KHK v návaznosti na regionální biokoridor vymezený v </w:t>
            </w:r>
            <w:proofErr w:type="gramStart"/>
            <w:r>
              <w:rPr>
                <w:rFonts w:ascii="Arial" w:hAnsi="Arial" w:cs="Arial"/>
                <w:sz w:val="22"/>
                <w:szCs w:val="22"/>
              </w:rPr>
              <w:t>ÚP</w:t>
            </w:r>
            <w:proofErr w:type="gramEnd"/>
            <w:r>
              <w:rPr>
                <w:rFonts w:ascii="Arial" w:hAnsi="Arial" w:cs="Arial"/>
                <w:sz w:val="22"/>
                <w:szCs w:val="22"/>
              </w:rPr>
              <w:t xml:space="preserve"> Dolní Lánov.</w:t>
            </w:r>
          </w:p>
        </w:tc>
      </w:tr>
      <w:tr w:rsidR="00D40CB3" w:rsidRPr="0004218D" w:rsidTr="00E47D44">
        <w:tc>
          <w:tcPr>
            <w:tcW w:w="1526" w:type="dxa"/>
            <w:vMerge/>
          </w:tcPr>
          <w:p w:rsidR="00D40CB3" w:rsidRPr="00E076B7" w:rsidRDefault="00D40CB3" w:rsidP="00E47D44">
            <w:pPr>
              <w:rPr>
                <w:rFonts w:ascii="Arial" w:hAnsi="Arial" w:cs="Arial"/>
              </w:rPr>
            </w:pPr>
          </w:p>
        </w:tc>
        <w:tc>
          <w:tcPr>
            <w:tcW w:w="1843" w:type="dxa"/>
          </w:tcPr>
          <w:p w:rsidR="00D40CB3" w:rsidRDefault="00D40CB3" w:rsidP="00E47D44">
            <w:pPr>
              <w:rPr>
                <w:rFonts w:ascii="Arial" w:hAnsi="Arial" w:cs="Arial"/>
              </w:rPr>
            </w:pPr>
            <w:r>
              <w:rPr>
                <w:rFonts w:ascii="Arial" w:hAnsi="Arial" w:cs="Arial"/>
                <w:sz w:val="22"/>
                <w:szCs w:val="22"/>
              </w:rPr>
              <w:t>R1</w:t>
            </w:r>
          </w:p>
        </w:tc>
        <w:tc>
          <w:tcPr>
            <w:tcW w:w="5843" w:type="dxa"/>
          </w:tcPr>
          <w:p w:rsidR="00D40CB3" w:rsidRDefault="00D40CB3" w:rsidP="00E47D44">
            <w:pPr>
              <w:pStyle w:val="Default"/>
              <w:jc w:val="both"/>
              <w:rPr>
                <w:rFonts w:ascii="Arial" w:hAnsi="Arial" w:cs="Arial"/>
              </w:rPr>
            </w:pPr>
            <w:r>
              <w:rPr>
                <w:rFonts w:ascii="Arial" w:hAnsi="Arial" w:cs="Arial"/>
                <w:sz w:val="22"/>
                <w:szCs w:val="22"/>
              </w:rPr>
              <w:t>ÚP Prosečné vymezil plochu územní rezervy pro vodní nádrž Fořt v souladu s odst. (</w:t>
            </w:r>
            <w:r w:rsidRPr="00E47D44">
              <w:rPr>
                <w:rFonts w:ascii="Arial" w:hAnsi="Arial" w:cs="Arial"/>
                <w:color w:val="auto"/>
                <w:sz w:val="22"/>
                <w:szCs w:val="22"/>
              </w:rPr>
              <w:t>16</w:t>
            </w:r>
            <w:r>
              <w:rPr>
                <w:rFonts w:ascii="Arial" w:hAnsi="Arial" w:cs="Arial"/>
                <w:color w:val="auto"/>
                <w:sz w:val="22"/>
                <w:szCs w:val="22"/>
              </w:rPr>
              <w:t>7</w:t>
            </w:r>
            <w:r>
              <w:rPr>
                <w:rFonts w:ascii="Arial" w:hAnsi="Arial" w:cs="Arial"/>
                <w:sz w:val="22"/>
                <w:szCs w:val="22"/>
              </w:rPr>
              <w:t xml:space="preserve">) PÚR ČR dle Generelu </w:t>
            </w:r>
            <w:r w:rsidRPr="00B30670">
              <w:rPr>
                <w:rFonts w:ascii="Arial" w:hAnsi="Arial" w:cs="Arial"/>
                <w:sz w:val="22"/>
                <w:szCs w:val="22"/>
              </w:rPr>
              <w:t>území chráněných pro akumulaci povrchových vod a základních zásad využití těchto území</w:t>
            </w:r>
            <w:r w:rsidRPr="00B30670">
              <w:rPr>
                <w:rFonts w:ascii="Arial" w:hAnsi="Arial" w:cs="Arial"/>
                <w:iCs/>
                <w:color w:val="auto"/>
                <w:sz w:val="22"/>
                <w:szCs w:val="22"/>
                <w:lang w:eastAsia="ar-SA"/>
              </w:rPr>
              <w:t>.</w:t>
            </w:r>
            <w:r>
              <w:rPr>
                <w:rFonts w:ascii="Arial" w:hAnsi="Arial" w:cs="Arial"/>
                <w:i/>
                <w:iCs/>
                <w:color w:val="auto"/>
                <w:sz w:val="22"/>
                <w:szCs w:val="22"/>
                <w:lang w:eastAsia="ar-SA"/>
              </w:rPr>
              <w:t xml:space="preserve"> </w:t>
            </w:r>
            <w:r>
              <w:rPr>
                <w:rFonts w:ascii="Arial" w:hAnsi="Arial" w:cs="Arial"/>
                <w:sz w:val="22"/>
                <w:szCs w:val="22"/>
              </w:rPr>
              <w:t>V zadání připravované změny ÚP Dolní Lánov bude obsažen požadavek na vymezení plochy územní rezervy pro vodní nádrž Fořt v návaznosti na plochu územní rezervy vymezenou v </w:t>
            </w:r>
            <w:proofErr w:type="gramStart"/>
            <w:r>
              <w:rPr>
                <w:rFonts w:ascii="Arial" w:hAnsi="Arial" w:cs="Arial"/>
                <w:sz w:val="22"/>
                <w:szCs w:val="22"/>
              </w:rPr>
              <w:t>ÚP</w:t>
            </w:r>
            <w:proofErr w:type="gramEnd"/>
            <w:r>
              <w:rPr>
                <w:rFonts w:ascii="Arial" w:hAnsi="Arial" w:cs="Arial"/>
                <w:sz w:val="22"/>
                <w:szCs w:val="22"/>
              </w:rPr>
              <w:t xml:space="preserve"> Prosečné pro tentýž účel. </w:t>
            </w:r>
          </w:p>
        </w:tc>
      </w:tr>
      <w:tr w:rsidR="00D40CB3" w:rsidRPr="0004218D" w:rsidTr="00E47D44">
        <w:tc>
          <w:tcPr>
            <w:tcW w:w="1526" w:type="dxa"/>
            <w:vMerge w:val="restart"/>
          </w:tcPr>
          <w:p w:rsidR="00D40CB3" w:rsidRPr="00E076B7" w:rsidRDefault="00D40CB3" w:rsidP="00E47D44">
            <w:pPr>
              <w:rPr>
                <w:rFonts w:ascii="Arial" w:hAnsi="Arial" w:cs="Arial"/>
              </w:rPr>
            </w:pPr>
            <w:r>
              <w:rPr>
                <w:rFonts w:ascii="Arial" w:hAnsi="Arial" w:cs="Arial"/>
                <w:sz w:val="22"/>
                <w:szCs w:val="22"/>
              </w:rPr>
              <w:t>Rudník</w:t>
            </w:r>
          </w:p>
        </w:tc>
        <w:tc>
          <w:tcPr>
            <w:tcW w:w="1843" w:type="dxa"/>
          </w:tcPr>
          <w:p w:rsidR="00D40CB3" w:rsidRPr="00E076B7" w:rsidRDefault="00D40CB3" w:rsidP="00E47D44">
            <w:pPr>
              <w:rPr>
                <w:rFonts w:ascii="Arial" w:hAnsi="Arial" w:cs="Arial"/>
              </w:rPr>
            </w:pPr>
            <w:r>
              <w:rPr>
                <w:rFonts w:ascii="Arial" w:hAnsi="Arial" w:cs="Arial"/>
                <w:sz w:val="22"/>
                <w:szCs w:val="22"/>
              </w:rPr>
              <w:t>1653 Nad Čistou</w:t>
            </w:r>
          </w:p>
        </w:tc>
        <w:tc>
          <w:tcPr>
            <w:tcW w:w="5843" w:type="dxa"/>
          </w:tcPr>
          <w:p w:rsidR="00D40CB3" w:rsidRDefault="00D40CB3" w:rsidP="00E47D44">
            <w:pPr>
              <w:jc w:val="both"/>
              <w:rPr>
                <w:rFonts w:ascii="Arial" w:hAnsi="Arial" w:cs="Arial"/>
              </w:rPr>
            </w:pPr>
            <w:r w:rsidRPr="007C4B9A">
              <w:rPr>
                <w:rFonts w:ascii="Arial" w:hAnsi="Arial" w:cs="Arial"/>
                <w:sz w:val="22"/>
                <w:szCs w:val="22"/>
              </w:rPr>
              <w:t xml:space="preserve">ÚP </w:t>
            </w:r>
            <w:r>
              <w:rPr>
                <w:rFonts w:ascii="Arial" w:hAnsi="Arial" w:cs="Arial"/>
                <w:sz w:val="22"/>
                <w:szCs w:val="22"/>
              </w:rPr>
              <w:t>Prosečné</w:t>
            </w:r>
            <w:r w:rsidRPr="007C4B9A">
              <w:rPr>
                <w:rFonts w:ascii="Arial" w:hAnsi="Arial" w:cs="Arial"/>
                <w:sz w:val="22"/>
                <w:szCs w:val="22"/>
              </w:rPr>
              <w:t xml:space="preserve"> zpřesnil regionální biocentrum ze ZÚR </w:t>
            </w:r>
            <w:r>
              <w:rPr>
                <w:rFonts w:ascii="Arial" w:hAnsi="Arial" w:cs="Arial"/>
                <w:sz w:val="22"/>
                <w:szCs w:val="22"/>
              </w:rPr>
              <w:t>K</w:t>
            </w:r>
            <w:r w:rsidRPr="007C4B9A">
              <w:rPr>
                <w:rFonts w:ascii="Arial" w:hAnsi="Arial" w:cs="Arial"/>
                <w:sz w:val="22"/>
                <w:szCs w:val="22"/>
              </w:rPr>
              <w:t xml:space="preserve">HK </w:t>
            </w:r>
            <w:r>
              <w:rPr>
                <w:rFonts w:ascii="Arial" w:hAnsi="Arial" w:cs="Arial"/>
                <w:sz w:val="22"/>
                <w:szCs w:val="22"/>
              </w:rPr>
              <w:t>v</w:t>
            </w:r>
            <w:r w:rsidRPr="007C4B9A">
              <w:rPr>
                <w:rFonts w:ascii="Arial" w:hAnsi="Arial" w:cs="Arial"/>
                <w:sz w:val="22"/>
                <w:szCs w:val="22"/>
              </w:rPr>
              <w:t xml:space="preserve"> návaznosti na </w:t>
            </w:r>
            <w:r>
              <w:rPr>
                <w:rFonts w:ascii="Arial" w:hAnsi="Arial" w:cs="Arial"/>
                <w:sz w:val="22"/>
                <w:szCs w:val="22"/>
              </w:rPr>
              <w:t xml:space="preserve">regionální biocentrum vymezené v </w:t>
            </w:r>
            <w:proofErr w:type="gramStart"/>
            <w:r w:rsidRPr="007C4B9A">
              <w:rPr>
                <w:rFonts w:ascii="Arial" w:hAnsi="Arial" w:cs="Arial"/>
                <w:sz w:val="22"/>
                <w:szCs w:val="22"/>
              </w:rPr>
              <w:t>ÚP</w:t>
            </w:r>
            <w:proofErr w:type="gramEnd"/>
            <w:r w:rsidRPr="007C4B9A">
              <w:rPr>
                <w:rFonts w:ascii="Arial" w:hAnsi="Arial" w:cs="Arial"/>
                <w:sz w:val="22"/>
                <w:szCs w:val="22"/>
              </w:rPr>
              <w:t xml:space="preserve"> Rudník.</w:t>
            </w:r>
          </w:p>
        </w:tc>
      </w:tr>
      <w:tr w:rsidR="00D40CB3" w:rsidRPr="0004218D" w:rsidTr="00E47D44">
        <w:tc>
          <w:tcPr>
            <w:tcW w:w="1526" w:type="dxa"/>
            <w:vMerge/>
          </w:tcPr>
          <w:p w:rsidR="00D40CB3" w:rsidRPr="00E076B7" w:rsidRDefault="00D40CB3" w:rsidP="00E47D44">
            <w:pPr>
              <w:rPr>
                <w:rFonts w:ascii="Arial" w:hAnsi="Arial" w:cs="Arial"/>
              </w:rPr>
            </w:pPr>
          </w:p>
        </w:tc>
        <w:tc>
          <w:tcPr>
            <w:tcW w:w="1843" w:type="dxa"/>
          </w:tcPr>
          <w:p w:rsidR="00D40CB3" w:rsidRPr="00E076B7" w:rsidRDefault="00D40CB3" w:rsidP="00E47D44">
            <w:pPr>
              <w:rPr>
                <w:rFonts w:ascii="Arial" w:hAnsi="Arial" w:cs="Arial"/>
              </w:rPr>
            </w:pPr>
            <w:r>
              <w:rPr>
                <w:rFonts w:ascii="Arial" w:hAnsi="Arial" w:cs="Arial"/>
                <w:sz w:val="22"/>
                <w:szCs w:val="22"/>
              </w:rPr>
              <w:t>LK 7</w:t>
            </w:r>
          </w:p>
        </w:tc>
        <w:tc>
          <w:tcPr>
            <w:tcW w:w="5843" w:type="dxa"/>
          </w:tcPr>
          <w:p w:rsidR="00D40CB3" w:rsidRPr="00E076B7" w:rsidRDefault="00D40CB3" w:rsidP="00E47D44">
            <w:pPr>
              <w:jc w:val="both"/>
              <w:rPr>
                <w:rFonts w:ascii="Arial" w:hAnsi="Arial" w:cs="Arial"/>
              </w:rPr>
            </w:pPr>
            <w:r>
              <w:rPr>
                <w:rFonts w:ascii="Arial" w:hAnsi="Arial" w:cs="Arial"/>
                <w:sz w:val="22"/>
                <w:szCs w:val="22"/>
              </w:rPr>
              <w:t xml:space="preserve">ÚP vymezil místní biokoridor v návaznosti na místní biokoridor vymezený v </w:t>
            </w:r>
            <w:proofErr w:type="gramStart"/>
            <w:r>
              <w:rPr>
                <w:rFonts w:ascii="Arial" w:hAnsi="Arial" w:cs="Arial"/>
                <w:sz w:val="22"/>
                <w:szCs w:val="22"/>
              </w:rPr>
              <w:t>ÚP</w:t>
            </w:r>
            <w:proofErr w:type="gramEnd"/>
            <w:r>
              <w:rPr>
                <w:rFonts w:ascii="Arial" w:hAnsi="Arial" w:cs="Arial"/>
                <w:sz w:val="22"/>
                <w:szCs w:val="22"/>
              </w:rPr>
              <w:t xml:space="preserve"> Rudník.</w:t>
            </w:r>
          </w:p>
        </w:tc>
      </w:tr>
      <w:tr w:rsidR="00D40CB3" w:rsidRPr="0004218D" w:rsidTr="00E47D44">
        <w:tc>
          <w:tcPr>
            <w:tcW w:w="1526" w:type="dxa"/>
            <w:vMerge/>
          </w:tcPr>
          <w:p w:rsidR="00D40CB3" w:rsidRPr="00E076B7" w:rsidRDefault="00D40CB3" w:rsidP="00E47D44">
            <w:pPr>
              <w:rPr>
                <w:rFonts w:ascii="Arial" w:hAnsi="Arial" w:cs="Arial"/>
              </w:rPr>
            </w:pPr>
          </w:p>
        </w:tc>
        <w:tc>
          <w:tcPr>
            <w:tcW w:w="1843" w:type="dxa"/>
          </w:tcPr>
          <w:p w:rsidR="00D40CB3" w:rsidRDefault="00D40CB3" w:rsidP="00E47D44">
            <w:pPr>
              <w:rPr>
                <w:rFonts w:ascii="Arial" w:hAnsi="Arial" w:cs="Arial"/>
              </w:rPr>
            </w:pPr>
            <w:r>
              <w:rPr>
                <w:rFonts w:ascii="Arial" w:hAnsi="Arial" w:cs="Arial"/>
                <w:sz w:val="22"/>
                <w:szCs w:val="22"/>
              </w:rPr>
              <w:t>R1</w:t>
            </w:r>
          </w:p>
        </w:tc>
        <w:tc>
          <w:tcPr>
            <w:tcW w:w="5843" w:type="dxa"/>
          </w:tcPr>
          <w:p w:rsidR="00D40CB3" w:rsidRDefault="00D40CB3" w:rsidP="00E47D44">
            <w:pPr>
              <w:jc w:val="both"/>
              <w:rPr>
                <w:rFonts w:ascii="Arial" w:hAnsi="Arial" w:cs="Arial"/>
              </w:rPr>
            </w:pPr>
            <w:r>
              <w:rPr>
                <w:rFonts w:ascii="Arial" w:hAnsi="Arial" w:cs="Arial"/>
                <w:sz w:val="22"/>
                <w:szCs w:val="22"/>
              </w:rPr>
              <w:t>ÚP Prosečné vymezil plochu územní rezervy pro vodní nádrž Fořt v souladu s odst. (167</w:t>
            </w:r>
            <w:r w:rsidRPr="00E47D44">
              <w:rPr>
                <w:rFonts w:ascii="Arial" w:hAnsi="Arial" w:cs="Arial"/>
                <w:sz w:val="22"/>
                <w:szCs w:val="22"/>
              </w:rPr>
              <w:t>)</w:t>
            </w:r>
            <w:r>
              <w:rPr>
                <w:rFonts w:ascii="Arial" w:hAnsi="Arial" w:cs="Arial"/>
                <w:sz w:val="22"/>
                <w:szCs w:val="22"/>
              </w:rPr>
              <w:t xml:space="preserve"> PÚR ČR dle Generelu území chráněných pro akumulaci povrchových vod a základních zásad využití těchto území. V zadání nejbližší změny ÚP Rudník bude obsažen požadavek na vymezení plochy územní rezervy pro vodní nádrž Fořt v návaznosti na plochu územní rezervy vymezenou v </w:t>
            </w:r>
            <w:proofErr w:type="gramStart"/>
            <w:r>
              <w:rPr>
                <w:rFonts w:ascii="Arial" w:hAnsi="Arial" w:cs="Arial"/>
                <w:sz w:val="22"/>
                <w:szCs w:val="22"/>
              </w:rPr>
              <w:t>ÚP</w:t>
            </w:r>
            <w:proofErr w:type="gramEnd"/>
            <w:r>
              <w:rPr>
                <w:rFonts w:ascii="Arial" w:hAnsi="Arial" w:cs="Arial"/>
                <w:sz w:val="22"/>
                <w:szCs w:val="22"/>
              </w:rPr>
              <w:t xml:space="preserve"> Prosečné pro tentýž účel.</w:t>
            </w:r>
          </w:p>
        </w:tc>
      </w:tr>
      <w:tr w:rsidR="00D40CB3" w:rsidRPr="0004218D" w:rsidTr="00E47D44">
        <w:tc>
          <w:tcPr>
            <w:tcW w:w="1526" w:type="dxa"/>
            <w:vMerge w:val="restart"/>
          </w:tcPr>
          <w:p w:rsidR="00D40CB3" w:rsidRDefault="00D40CB3" w:rsidP="00E47D44">
            <w:pPr>
              <w:rPr>
                <w:rFonts w:ascii="Arial" w:hAnsi="Arial" w:cs="Arial"/>
              </w:rPr>
            </w:pPr>
            <w:r>
              <w:rPr>
                <w:rFonts w:ascii="Arial" w:hAnsi="Arial" w:cs="Arial"/>
                <w:sz w:val="22"/>
                <w:szCs w:val="22"/>
              </w:rPr>
              <w:t xml:space="preserve">Černý </w:t>
            </w:r>
          </w:p>
          <w:p w:rsidR="00D40CB3" w:rsidRPr="00E076B7" w:rsidRDefault="00D40CB3" w:rsidP="00E47D44">
            <w:pPr>
              <w:rPr>
                <w:rFonts w:ascii="Arial" w:hAnsi="Arial" w:cs="Arial"/>
              </w:rPr>
            </w:pPr>
            <w:r>
              <w:rPr>
                <w:rFonts w:ascii="Arial" w:hAnsi="Arial" w:cs="Arial"/>
                <w:sz w:val="22"/>
                <w:szCs w:val="22"/>
              </w:rPr>
              <w:t>Důl</w:t>
            </w:r>
          </w:p>
        </w:tc>
        <w:tc>
          <w:tcPr>
            <w:tcW w:w="1843" w:type="dxa"/>
          </w:tcPr>
          <w:p w:rsidR="00D40CB3" w:rsidRPr="00E076B7" w:rsidRDefault="00D40CB3" w:rsidP="00E47D44">
            <w:pPr>
              <w:rPr>
                <w:rFonts w:ascii="Arial" w:hAnsi="Arial" w:cs="Arial"/>
              </w:rPr>
            </w:pPr>
            <w:r>
              <w:rPr>
                <w:rFonts w:ascii="Arial" w:hAnsi="Arial" w:cs="Arial"/>
                <w:sz w:val="22"/>
                <w:szCs w:val="22"/>
              </w:rPr>
              <w:t xml:space="preserve">LC 6 </w:t>
            </w:r>
          </w:p>
        </w:tc>
        <w:tc>
          <w:tcPr>
            <w:tcW w:w="5843" w:type="dxa"/>
          </w:tcPr>
          <w:p w:rsidR="00D40CB3" w:rsidRPr="007C4B9A" w:rsidRDefault="00D40CB3" w:rsidP="00E47D44">
            <w:pPr>
              <w:jc w:val="both"/>
              <w:rPr>
                <w:rFonts w:ascii="Arial" w:hAnsi="Arial" w:cs="Arial"/>
              </w:rPr>
            </w:pPr>
            <w:proofErr w:type="gramStart"/>
            <w:r w:rsidRPr="007C4B9A">
              <w:rPr>
                <w:rFonts w:ascii="Arial" w:hAnsi="Arial" w:cs="Arial"/>
                <w:sz w:val="22"/>
                <w:szCs w:val="22"/>
              </w:rPr>
              <w:t>ÚP</w:t>
            </w:r>
            <w:proofErr w:type="gramEnd"/>
            <w:r w:rsidRPr="007C4B9A">
              <w:rPr>
                <w:rFonts w:ascii="Arial" w:hAnsi="Arial" w:cs="Arial"/>
                <w:sz w:val="22"/>
                <w:szCs w:val="22"/>
              </w:rPr>
              <w:t xml:space="preserve"> </w:t>
            </w:r>
            <w:r>
              <w:rPr>
                <w:rFonts w:ascii="Arial" w:hAnsi="Arial" w:cs="Arial"/>
                <w:sz w:val="22"/>
                <w:szCs w:val="22"/>
              </w:rPr>
              <w:t>Prosečné</w:t>
            </w:r>
            <w:r w:rsidRPr="007C4B9A">
              <w:rPr>
                <w:rFonts w:ascii="Arial" w:hAnsi="Arial" w:cs="Arial"/>
                <w:sz w:val="22"/>
                <w:szCs w:val="22"/>
              </w:rPr>
              <w:t xml:space="preserve"> vymezil místní biocentrum v návaznosti na </w:t>
            </w:r>
            <w:r>
              <w:rPr>
                <w:rFonts w:ascii="Arial" w:hAnsi="Arial" w:cs="Arial"/>
                <w:sz w:val="22"/>
                <w:szCs w:val="22"/>
              </w:rPr>
              <w:t xml:space="preserve">místní biocentrum vymezené v </w:t>
            </w:r>
            <w:r w:rsidRPr="007C4B9A">
              <w:rPr>
                <w:rFonts w:ascii="Arial" w:hAnsi="Arial" w:cs="Arial"/>
                <w:sz w:val="22"/>
                <w:szCs w:val="22"/>
              </w:rPr>
              <w:t xml:space="preserve">ÚP Černý </w:t>
            </w:r>
            <w:proofErr w:type="gramStart"/>
            <w:r w:rsidRPr="007C4B9A">
              <w:rPr>
                <w:rFonts w:ascii="Arial" w:hAnsi="Arial" w:cs="Arial"/>
                <w:sz w:val="22"/>
                <w:szCs w:val="22"/>
              </w:rPr>
              <w:t>Důl.</w:t>
            </w:r>
            <w:proofErr w:type="gramEnd"/>
          </w:p>
        </w:tc>
      </w:tr>
      <w:tr w:rsidR="00D40CB3" w:rsidRPr="0004218D" w:rsidTr="00E47D44">
        <w:tc>
          <w:tcPr>
            <w:tcW w:w="1526" w:type="dxa"/>
            <w:vMerge/>
          </w:tcPr>
          <w:p w:rsidR="00D40CB3" w:rsidRDefault="00D40CB3" w:rsidP="00E47D44">
            <w:pPr>
              <w:rPr>
                <w:rFonts w:ascii="Arial" w:hAnsi="Arial" w:cs="Arial"/>
              </w:rPr>
            </w:pPr>
          </w:p>
        </w:tc>
        <w:tc>
          <w:tcPr>
            <w:tcW w:w="1843" w:type="dxa"/>
          </w:tcPr>
          <w:p w:rsidR="00D40CB3" w:rsidRDefault="00D40CB3" w:rsidP="00E47D44">
            <w:pPr>
              <w:rPr>
                <w:rFonts w:ascii="Arial" w:hAnsi="Arial" w:cs="Arial"/>
              </w:rPr>
            </w:pPr>
            <w:r>
              <w:rPr>
                <w:rFonts w:ascii="Arial" w:hAnsi="Arial" w:cs="Arial"/>
                <w:sz w:val="22"/>
                <w:szCs w:val="22"/>
              </w:rPr>
              <w:t>R1</w:t>
            </w:r>
          </w:p>
        </w:tc>
        <w:tc>
          <w:tcPr>
            <w:tcW w:w="5843" w:type="dxa"/>
          </w:tcPr>
          <w:p w:rsidR="00D40CB3" w:rsidRDefault="00D40CB3" w:rsidP="00E47D44">
            <w:pPr>
              <w:jc w:val="both"/>
              <w:rPr>
                <w:rFonts w:ascii="Arial" w:hAnsi="Arial" w:cs="Arial"/>
              </w:rPr>
            </w:pPr>
            <w:r>
              <w:rPr>
                <w:rFonts w:ascii="Arial" w:hAnsi="Arial" w:cs="Arial"/>
                <w:sz w:val="22"/>
                <w:szCs w:val="22"/>
              </w:rPr>
              <w:t>ÚP Prosečné vymezil plochu územní rezervy pro vodní nádrž Fořt v souladu s odst. (</w:t>
            </w:r>
            <w:r w:rsidRPr="00E47D44">
              <w:rPr>
                <w:rFonts w:ascii="Arial" w:hAnsi="Arial" w:cs="Arial"/>
                <w:sz w:val="22"/>
                <w:szCs w:val="22"/>
              </w:rPr>
              <w:t>16</w:t>
            </w:r>
            <w:r>
              <w:rPr>
                <w:rFonts w:ascii="Arial" w:hAnsi="Arial" w:cs="Arial"/>
                <w:sz w:val="22"/>
                <w:szCs w:val="22"/>
              </w:rPr>
              <w:t>7</w:t>
            </w:r>
            <w:r w:rsidRPr="00E47D44">
              <w:rPr>
                <w:rFonts w:ascii="Arial" w:hAnsi="Arial" w:cs="Arial"/>
                <w:sz w:val="22"/>
                <w:szCs w:val="22"/>
              </w:rPr>
              <w:t>)</w:t>
            </w:r>
            <w:r>
              <w:rPr>
                <w:rFonts w:ascii="Arial" w:hAnsi="Arial" w:cs="Arial"/>
                <w:sz w:val="22"/>
                <w:szCs w:val="22"/>
              </w:rPr>
              <w:t xml:space="preserve"> PÚR ČR dle Generelu </w:t>
            </w:r>
            <w:r w:rsidRPr="00B30670">
              <w:rPr>
                <w:rFonts w:ascii="Arial" w:hAnsi="Arial" w:cs="Arial"/>
                <w:sz w:val="22"/>
                <w:szCs w:val="22"/>
              </w:rPr>
              <w:t>území chráněných pro akumulaci povrchových vod a základních zásad využití těchto území</w:t>
            </w:r>
            <w:r w:rsidRPr="00B30670">
              <w:rPr>
                <w:rFonts w:ascii="Arial" w:hAnsi="Arial" w:cs="Arial"/>
                <w:iCs/>
                <w:sz w:val="22"/>
                <w:szCs w:val="22"/>
              </w:rPr>
              <w:t>.</w:t>
            </w:r>
            <w:r>
              <w:rPr>
                <w:rFonts w:ascii="Arial" w:hAnsi="Arial" w:cs="Arial"/>
                <w:sz w:val="22"/>
                <w:szCs w:val="22"/>
              </w:rPr>
              <w:t xml:space="preserve"> V zadání </w:t>
            </w:r>
            <w:r w:rsidRPr="00E47D44">
              <w:rPr>
                <w:rFonts w:ascii="Arial" w:hAnsi="Arial" w:cs="Arial"/>
                <w:sz w:val="22"/>
                <w:szCs w:val="22"/>
              </w:rPr>
              <w:t>pořizované</w:t>
            </w:r>
            <w:r>
              <w:rPr>
                <w:rFonts w:ascii="Arial" w:hAnsi="Arial" w:cs="Arial"/>
                <w:sz w:val="22"/>
                <w:szCs w:val="22"/>
              </w:rPr>
              <w:t xml:space="preserve">ho </w:t>
            </w:r>
            <w:r w:rsidRPr="00E47D44">
              <w:rPr>
                <w:rFonts w:ascii="Arial" w:hAnsi="Arial" w:cs="Arial"/>
                <w:sz w:val="22"/>
                <w:szCs w:val="22"/>
              </w:rPr>
              <w:t>ÚP Černý Důl</w:t>
            </w:r>
            <w:r>
              <w:rPr>
                <w:rFonts w:ascii="Arial" w:hAnsi="Arial" w:cs="Arial"/>
                <w:sz w:val="22"/>
                <w:szCs w:val="22"/>
              </w:rPr>
              <w:t xml:space="preserve"> je obsažen požadavek na vymezení plochy územní rezervy pro vodní nádrž Fořt v návaznosti na plochu územní rezervy vymezenou v </w:t>
            </w:r>
            <w:proofErr w:type="gramStart"/>
            <w:r>
              <w:rPr>
                <w:rFonts w:ascii="Arial" w:hAnsi="Arial" w:cs="Arial"/>
                <w:sz w:val="22"/>
                <w:szCs w:val="22"/>
              </w:rPr>
              <w:t>ÚP</w:t>
            </w:r>
            <w:proofErr w:type="gramEnd"/>
            <w:r>
              <w:rPr>
                <w:rFonts w:ascii="Arial" w:hAnsi="Arial" w:cs="Arial"/>
                <w:sz w:val="22"/>
                <w:szCs w:val="22"/>
              </w:rPr>
              <w:t xml:space="preserve"> Prosečné pro tentýž účel.</w:t>
            </w:r>
          </w:p>
        </w:tc>
      </w:tr>
      <w:tr w:rsidR="00D40CB3" w:rsidRPr="0004218D" w:rsidTr="00E47D44">
        <w:tc>
          <w:tcPr>
            <w:tcW w:w="1526" w:type="dxa"/>
            <w:vMerge w:val="restart"/>
          </w:tcPr>
          <w:p w:rsidR="00D40CB3" w:rsidRPr="00E076B7" w:rsidRDefault="00D40CB3" w:rsidP="00E47D44">
            <w:pPr>
              <w:rPr>
                <w:rFonts w:ascii="Arial" w:hAnsi="Arial" w:cs="Arial"/>
              </w:rPr>
            </w:pPr>
            <w:r>
              <w:rPr>
                <w:rFonts w:ascii="Arial" w:hAnsi="Arial" w:cs="Arial"/>
                <w:sz w:val="22"/>
                <w:szCs w:val="22"/>
              </w:rPr>
              <w:t>Hostinné</w:t>
            </w:r>
          </w:p>
        </w:tc>
        <w:tc>
          <w:tcPr>
            <w:tcW w:w="1843" w:type="dxa"/>
          </w:tcPr>
          <w:p w:rsidR="00D40CB3" w:rsidRPr="00E076B7" w:rsidRDefault="00D40CB3" w:rsidP="00E47D44">
            <w:pPr>
              <w:rPr>
                <w:rFonts w:ascii="Arial" w:hAnsi="Arial" w:cs="Arial"/>
              </w:rPr>
            </w:pPr>
            <w:r>
              <w:rPr>
                <w:rFonts w:ascii="Arial" w:hAnsi="Arial" w:cs="Arial"/>
                <w:sz w:val="22"/>
                <w:szCs w:val="22"/>
              </w:rPr>
              <w:t>LK 6</w:t>
            </w:r>
          </w:p>
        </w:tc>
        <w:tc>
          <w:tcPr>
            <w:tcW w:w="5843" w:type="dxa"/>
          </w:tcPr>
          <w:p w:rsidR="00D40CB3" w:rsidRPr="00E076B7" w:rsidRDefault="00D40CB3" w:rsidP="00E47D44">
            <w:pPr>
              <w:jc w:val="both"/>
              <w:rPr>
                <w:rFonts w:ascii="Arial" w:hAnsi="Arial" w:cs="Arial"/>
                <w:color w:val="FF0000"/>
              </w:rPr>
            </w:pPr>
            <w:proofErr w:type="gramStart"/>
            <w:r>
              <w:rPr>
                <w:rFonts w:ascii="Arial" w:hAnsi="Arial" w:cs="Arial"/>
                <w:sz w:val="22"/>
                <w:szCs w:val="22"/>
              </w:rPr>
              <w:t>ÚP</w:t>
            </w:r>
            <w:proofErr w:type="gramEnd"/>
            <w:r>
              <w:rPr>
                <w:rFonts w:ascii="Arial" w:hAnsi="Arial" w:cs="Arial"/>
                <w:sz w:val="22"/>
                <w:szCs w:val="22"/>
              </w:rPr>
              <w:t xml:space="preserve"> Prosečné vymezil místní biocentrum v návaznosti na místní biocentrum vymezené v ÚP </w:t>
            </w:r>
            <w:proofErr w:type="gramStart"/>
            <w:r>
              <w:rPr>
                <w:rFonts w:ascii="Arial" w:hAnsi="Arial" w:cs="Arial"/>
                <w:sz w:val="22"/>
                <w:szCs w:val="22"/>
              </w:rPr>
              <w:t>Hostinné.</w:t>
            </w:r>
            <w:proofErr w:type="gramEnd"/>
          </w:p>
        </w:tc>
      </w:tr>
      <w:tr w:rsidR="00D40CB3" w:rsidRPr="0004218D" w:rsidTr="00E47D44">
        <w:tc>
          <w:tcPr>
            <w:tcW w:w="1526" w:type="dxa"/>
            <w:vMerge/>
          </w:tcPr>
          <w:p w:rsidR="00D40CB3" w:rsidRPr="00E076B7" w:rsidRDefault="00D40CB3" w:rsidP="00E47D44">
            <w:pPr>
              <w:rPr>
                <w:rFonts w:ascii="Arial" w:hAnsi="Arial" w:cs="Arial"/>
              </w:rPr>
            </w:pPr>
          </w:p>
        </w:tc>
        <w:tc>
          <w:tcPr>
            <w:tcW w:w="1843" w:type="dxa"/>
          </w:tcPr>
          <w:p w:rsidR="00D40CB3" w:rsidRPr="00E076B7" w:rsidRDefault="00D40CB3" w:rsidP="00E47D44">
            <w:pPr>
              <w:rPr>
                <w:rFonts w:ascii="Arial" w:hAnsi="Arial" w:cs="Arial"/>
              </w:rPr>
            </w:pPr>
            <w:r>
              <w:rPr>
                <w:rFonts w:ascii="Arial" w:hAnsi="Arial" w:cs="Arial"/>
                <w:sz w:val="22"/>
                <w:szCs w:val="22"/>
              </w:rPr>
              <w:t>RK 737</w:t>
            </w:r>
          </w:p>
        </w:tc>
        <w:tc>
          <w:tcPr>
            <w:tcW w:w="5843" w:type="dxa"/>
          </w:tcPr>
          <w:p w:rsidR="00D40CB3" w:rsidRDefault="00D40CB3" w:rsidP="00E47D44">
            <w:pPr>
              <w:jc w:val="both"/>
              <w:rPr>
                <w:rFonts w:ascii="Arial" w:hAnsi="Arial" w:cs="Arial"/>
                <w:color w:val="FF0000"/>
              </w:rPr>
            </w:pPr>
            <w:r w:rsidRPr="007C4B9A">
              <w:rPr>
                <w:rFonts w:ascii="Arial" w:hAnsi="Arial" w:cs="Arial"/>
                <w:sz w:val="22"/>
                <w:szCs w:val="22"/>
              </w:rPr>
              <w:t xml:space="preserve">ÚP </w:t>
            </w:r>
            <w:r>
              <w:rPr>
                <w:rFonts w:ascii="Arial" w:hAnsi="Arial" w:cs="Arial"/>
                <w:sz w:val="22"/>
                <w:szCs w:val="22"/>
              </w:rPr>
              <w:t>Prosečné</w:t>
            </w:r>
            <w:r w:rsidRPr="007C4B9A">
              <w:rPr>
                <w:rFonts w:ascii="Arial" w:hAnsi="Arial" w:cs="Arial"/>
                <w:sz w:val="22"/>
                <w:szCs w:val="22"/>
              </w:rPr>
              <w:t xml:space="preserve"> zpřesnil regionální bio</w:t>
            </w:r>
            <w:r>
              <w:rPr>
                <w:rFonts w:ascii="Arial" w:hAnsi="Arial" w:cs="Arial"/>
                <w:sz w:val="22"/>
                <w:szCs w:val="22"/>
              </w:rPr>
              <w:t>koridor</w:t>
            </w:r>
            <w:r w:rsidRPr="007C4B9A">
              <w:rPr>
                <w:rFonts w:ascii="Arial" w:hAnsi="Arial" w:cs="Arial"/>
                <w:sz w:val="22"/>
                <w:szCs w:val="22"/>
              </w:rPr>
              <w:t xml:space="preserve"> ze ZÚR </w:t>
            </w:r>
            <w:r>
              <w:rPr>
                <w:rFonts w:ascii="Arial" w:hAnsi="Arial" w:cs="Arial"/>
                <w:sz w:val="22"/>
                <w:szCs w:val="22"/>
              </w:rPr>
              <w:t>K</w:t>
            </w:r>
            <w:r w:rsidRPr="007C4B9A">
              <w:rPr>
                <w:rFonts w:ascii="Arial" w:hAnsi="Arial" w:cs="Arial"/>
                <w:sz w:val="22"/>
                <w:szCs w:val="22"/>
              </w:rPr>
              <w:t xml:space="preserve">HK </w:t>
            </w:r>
            <w:r>
              <w:rPr>
                <w:rFonts w:ascii="Arial" w:hAnsi="Arial" w:cs="Arial"/>
                <w:sz w:val="22"/>
                <w:szCs w:val="22"/>
              </w:rPr>
              <w:t>v</w:t>
            </w:r>
            <w:r w:rsidRPr="007C4B9A">
              <w:rPr>
                <w:rFonts w:ascii="Arial" w:hAnsi="Arial" w:cs="Arial"/>
                <w:sz w:val="22"/>
                <w:szCs w:val="22"/>
              </w:rPr>
              <w:t xml:space="preserve"> návaznosti na </w:t>
            </w:r>
            <w:r>
              <w:rPr>
                <w:rFonts w:ascii="Arial" w:hAnsi="Arial" w:cs="Arial"/>
                <w:sz w:val="22"/>
                <w:szCs w:val="22"/>
              </w:rPr>
              <w:t xml:space="preserve">regionální biokoridor vymezený v </w:t>
            </w:r>
            <w:proofErr w:type="gramStart"/>
            <w:r>
              <w:rPr>
                <w:rFonts w:ascii="Arial" w:hAnsi="Arial" w:cs="Arial"/>
                <w:sz w:val="22"/>
                <w:szCs w:val="22"/>
              </w:rPr>
              <w:t>ÚP</w:t>
            </w:r>
            <w:proofErr w:type="gramEnd"/>
            <w:r>
              <w:rPr>
                <w:rFonts w:ascii="Arial" w:hAnsi="Arial" w:cs="Arial"/>
                <w:sz w:val="22"/>
                <w:szCs w:val="22"/>
              </w:rPr>
              <w:t xml:space="preserve"> Hostinné</w:t>
            </w:r>
            <w:r w:rsidRPr="007C4B9A">
              <w:rPr>
                <w:rFonts w:ascii="Arial" w:hAnsi="Arial" w:cs="Arial"/>
                <w:sz w:val="22"/>
                <w:szCs w:val="22"/>
              </w:rPr>
              <w:t>.</w:t>
            </w:r>
          </w:p>
        </w:tc>
      </w:tr>
      <w:tr w:rsidR="00D40CB3" w:rsidRPr="0004218D" w:rsidTr="00E47D44">
        <w:tc>
          <w:tcPr>
            <w:tcW w:w="1526" w:type="dxa"/>
            <w:vMerge/>
          </w:tcPr>
          <w:p w:rsidR="00D40CB3" w:rsidRPr="00E076B7" w:rsidRDefault="00D40CB3" w:rsidP="00E47D44">
            <w:pPr>
              <w:rPr>
                <w:rFonts w:ascii="Arial" w:hAnsi="Arial" w:cs="Arial"/>
              </w:rPr>
            </w:pPr>
          </w:p>
        </w:tc>
        <w:tc>
          <w:tcPr>
            <w:tcW w:w="1843" w:type="dxa"/>
          </w:tcPr>
          <w:p w:rsidR="00D40CB3" w:rsidRDefault="00D40CB3" w:rsidP="00E47D44">
            <w:pPr>
              <w:rPr>
                <w:rFonts w:ascii="Arial" w:hAnsi="Arial" w:cs="Arial"/>
              </w:rPr>
            </w:pPr>
            <w:r>
              <w:rPr>
                <w:rFonts w:ascii="Arial" w:hAnsi="Arial" w:cs="Arial"/>
                <w:sz w:val="22"/>
                <w:szCs w:val="22"/>
              </w:rPr>
              <w:t xml:space="preserve">1646 U </w:t>
            </w:r>
            <w:proofErr w:type="spellStart"/>
            <w:r>
              <w:rPr>
                <w:rFonts w:ascii="Arial" w:hAnsi="Arial" w:cs="Arial"/>
                <w:sz w:val="22"/>
                <w:szCs w:val="22"/>
              </w:rPr>
              <w:t>Prosečného</w:t>
            </w:r>
            <w:proofErr w:type="spellEnd"/>
          </w:p>
        </w:tc>
        <w:tc>
          <w:tcPr>
            <w:tcW w:w="5843" w:type="dxa"/>
          </w:tcPr>
          <w:p w:rsidR="00D40CB3" w:rsidRDefault="00D40CB3" w:rsidP="00E47D44">
            <w:pPr>
              <w:jc w:val="both"/>
              <w:rPr>
                <w:rFonts w:ascii="Arial" w:hAnsi="Arial" w:cs="Arial"/>
              </w:rPr>
            </w:pPr>
            <w:r w:rsidRPr="007C4B9A">
              <w:rPr>
                <w:rFonts w:ascii="Arial" w:hAnsi="Arial" w:cs="Arial"/>
                <w:sz w:val="22"/>
                <w:szCs w:val="22"/>
              </w:rPr>
              <w:t xml:space="preserve">ÚP </w:t>
            </w:r>
            <w:r>
              <w:rPr>
                <w:rFonts w:ascii="Arial" w:hAnsi="Arial" w:cs="Arial"/>
                <w:sz w:val="22"/>
                <w:szCs w:val="22"/>
              </w:rPr>
              <w:t>Prosečné</w:t>
            </w:r>
            <w:r w:rsidRPr="007C4B9A">
              <w:rPr>
                <w:rFonts w:ascii="Arial" w:hAnsi="Arial" w:cs="Arial"/>
                <w:sz w:val="22"/>
                <w:szCs w:val="22"/>
              </w:rPr>
              <w:t xml:space="preserve"> zpřesnil regionální biocentrum ze ZÚR </w:t>
            </w:r>
            <w:r>
              <w:rPr>
                <w:rFonts w:ascii="Arial" w:hAnsi="Arial" w:cs="Arial"/>
                <w:sz w:val="22"/>
                <w:szCs w:val="22"/>
              </w:rPr>
              <w:t>K</w:t>
            </w:r>
            <w:r w:rsidRPr="007C4B9A">
              <w:rPr>
                <w:rFonts w:ascii="Arial" w:hAnsi="Arial" w:cs="Arial"/>
                <w:sz w:val="22"/>
                <w:szCs w:val="22"/>
              </w:rPr>
              <w:t xml:space="preserve">HK </w:t>
            </w:r>
            <w:r>
              <w:rPr>
                <w:rFonts w:ascii="Arial" w:hAnsi="Arial" w:cs="Arial"/>
                <w:sz w:val="22"/>
                <w:szCs w:val="22"/>
              </w:rPr>
              <w:t>v</w:t>
            </w:r>
            <w:r w:rsidRPr="007C4B9A">
              <w:rPr>
                <w:rFonts w:ascii="Arial" w:hAnsi="Arial" w:cs="Arial"/>
                <w:sz w:val="22"/>
                <w:szCs w:val="22"/>
              </w:rPr>
              <w:t xml:space="preserve"> návaznosti na </w:t>
            </w:r>
            <w:r>
              <w:rPr>
                <w:rFonts w:ascii="Arial" w:hAnsi="Arial" w:cs="Arial"/>
                <w:sz w:val="22"/>
                <w:szCs w:val="22"/>
              </w:rPr>
              <w:t xml:space="preserve">regionální biocentrum vymezené v </w:t>
            </w:r>
            <w:proofErr w:type="gramStart"/>
            <w:r>
              <w:rPr>
                <w:rFonts w:ascii="Arial" w:hAnsi="Arial" w:cs="Arial"/>
                <w:sz w:val="22"/>
                <w:szCs w:val="22"/>
              </w:rPr>
              <w:t>ÚP</w:t>
            </w:r>
            <w:proofErr w:type="gramEnd"/>
            <w:r>
              <w:rPr>
                <w:rFonts w:ascii="Arial" w:hAnsi="Arial" w:cs="Arial"/>
                <w:sz w:val="22"/>
                <w:szCs w:val="22"/>
              </w:rPr>
              <w:t xml:space="preserve"> Hostinné</w:t>
            </w:r>
            <w:r w:rsidRPr="007C4B9A">
              <w:rPr>
                <w:rFonts w:ascii="Arial" w:hAnsi="Arial" w:cs="Arial"/>
                <w:sz w:val="22"/>
                <w:szCs w:val="22"/>
              </w:rPr>
              <w:t>.</w:t>
            </w:r>
          </w:p>
        </w:tc>
      </w:tr>
      <w:tr w:rsidR="00D40CB3" w:rsidRPr="0004218D" w:rsidTr="00E47D44">
        <w:tc>
          <w:tcPr>
            <w:tcW w:w="1526" w:type="dxa"/>
            <w:vMerge w:val="restart"/>
          </w:tcPr>
          <w:p w:rsidR="00D40CB3" w:rsidRPr="00E076B7" w:rsidRDefault="00D40CB3" w:rsidP="00E47D44">
            <w:pPr>
              <w:rPr>
                <w:rFonts w:ascii="Arial" w:hAnsi="Arial" w:cs="Arial"/>
              </w:rPr>
            </w:pPr>
            <w:r>
              <w:rPr>
                <w:rFonts w:ascii="Arial" w:hAnsi="Arial" w:cs="Arial"/>
                <w:sz w:val="22"/>
                <w:szCs w:val="22"/>
              </w:rPr>
              <w:t>Klášterská Lhota</w:t>
            </w:r>
          </w:p>
        </w:tc>
        <w:tc>
          <w:tcPr>
            <w:tcW w:w="1843" w:type="dxa"/>
          </w:tcPr>
          <w:p w:rsidR="00D40CB3" w:rsidRDefault="00D40CB3" w:rsidP="00E47D44">
            <w:pPr>
              <w:rPr>
                <w:rFonts w:ascii="Arial" w:hAnsi="Arial" w:cs="Arial"/>
              </w:rPr>
            </w:pPr>
            <w:r>
              <w:rPr>
                <w:rFonts w:ascii="Arial" w:hAnsi="Arial" w:cs="Arial"/>
                <w:sz w:val="22"/>
                <w:szCs w:val="22"/>
              </w:rPr>
              <w:t xml:space="preserve">1646 U </w:t>
            </w:r>
            <w:proofErr w:type="spellStart"/>
            <w:r>
              <w:rPr>
                <w:rFonts w:ascii="Arial" w:hAnsi="Arial" w:cs="Arial"/>
                <w:sz w:val="22"/>
                <w:szCs w:val="22"/>
              </w:rPr>
              <w:t>Prosečného</w:t>
            </w:r>
            <w:proofErr w:type="spellEnd"/>
          </w:p>
        </w:tc>
        <w:tc>
          <w:tcPr>
            <w:tcW w:w="5843" w:type="dxa"/>
          </w:tcPr>
          <w:p w:rsidR="00D40CB3" w:rsidRDefault="00D40CB3" w:rsidP="00E47D44">
            <w:pPr>
              <w:jc w:val="both"/>
              <w:rPr>
                <w:rFonts w:ascii="Arial" w:hAnsi="Arial" w:cs="Arial"/>
              </w:rPr>
            </w:pPr>
            <w:r w:rsidRPr="007C4B9A">
              <w:rPr>
                <w:rFonts w:ascii="Arial" w:hAnsi="Arial" w:cs="Arial"/>
                <w:sz w:val="22"/>
                <w:szCs w:val="22"/>
              </w:rPr>
              <w:t xml:space="preserve">ÚP </w:t>
            </w:r>
            <w:r>
              <w:rPr>
                <w:rFonts w:ascii="Arial" w:hAnsi="Arial" w:cs="Arial"/>
                <w:sz w:val="22"/>
                <w:szCs w:val="22"/>
              </w:rPr>
              <w:t>Prosečné</w:t>
            </w:r>
            <w:r w:rsidRPr="007C4B9A">
              <w:rPr>
                <w:rFonts w:ascii="Arial" w:hAnsi="Arial" w:cs="Arial"/>
                <w:sz w:val="22"/>
                <w:szCs w:val="22"/>
              </w:rPr>
              <w:t xml:space="preserve"> zpřesnil regionální biocentrum ze ZÚR </w:t>
            </w:r>
            <w:r>
              <w:rPr>
                <w:rFonts w:ascii="Arial" w:hAnsi="Arial" w:cs="Arial"/>
                <w:sz w:val="22"/>
                <w:szCs w:val="22"/>
              </w:rPr>
              <w:t>K</w:t>
            </w:r>
            <w:r w:rsidRPr="007C4B9A">
              <w:rPr>
                <w:rFonts w:ascii="Arial" w:hAnsi="Arial" w:cs="Arial"/>
                <w:sz w:val="22"/>
                <w:szCs w:val="22"/>
              </w:rPr>
              <w:t xml:space="preserve">HK </w:t>
            </w:r>
            <w:r>
              <w:rPr>
                <w:rFonts w:ascii="Arial" w:hAnsi="Arial" w:cs="Arial"/>
                <w:sz w:val="22"/>
                <w:szCs w:val="22"/>
              </w:rPr>
              <w:t>v</w:t>
            </w:r>
            <w:r w:rsidRPr="007C4B9A">
              <w:rPr>
                <w:rFonts w:ascii="Arial" w:hAnsi="Arial" w:cs="Arial"/>
                <w:sz w:val="22"/>
                <w:szCs w:val="22"/>
              </w:rPr>
              <w:t xml:space="preserve"> návaznosti na </w:t>
            </w:r>
            <w:r>
              <w:rPr>
                <w:rFonts w:ascii="Arial" w:hAnsi="Arial" w:cs="Arial"/>
                <w:sz w:val="22"/>
                <w:szCs w:val="22"/>
              </w:rPr>
              <w:t xml:space="preserve">regionální biocentrum vymezené v </w:t>
            </w:r>
            <w:proofErr w:type="gramStart"/>
            <w:r>
              <w:rPr>
                <w:rFonts w:ascii="Arial" w:hAnsi="Arial" w:cs="Arial"/>
                <w:sz w:val="22"/>
                <w:szCs w:val="22"/>
              </w:rPr>
              <w:t>ÚP</w:t>
            </w:r>
            <w:proofErr w:type="gramEnd"/>
            <w:r>
              <w:rPr>
                <w:rFonts w:ascii="Arial" w:hAnsi="Arial" w:cs="Arial"/>
                <w:sz w:val="22"/>
                <w:szCs w:val="22"/>
              </w:rPr>
              <w:t xml:space="preserve"> Klášterská Lhota</w:t>
            </w:r>
            <w:r w:rsidRPr="007C4B9A">
              <w:rPr>
                <w:rFonts w:ascii="Arial" w:hAnsi="Arial" w:cs="Arial"/>
                <w:sz w:val="22"/>
                <w:szCs w:val="22"/>
              </w:rPr>
              <w:t>.</w:t>
            </w:r>
          </w:p>
        </w:tc>
      </w:tr>
      <w:tr w:rsidR="00D40CB3" w:rsidRPr="0004218D" w:rsidTr="00E47D44">
        <w:tc>
          <w:tcPr>
            <w:tcW w:w="1526" w:type="dxa"/>
            <w:vMerge/>
          </w:tcPr>
          <w:p w:rsidR="00D40CB3" w:rsidRDefault="00D40CB3" w:rsidP="00E47D44">
            <w:pPr>
              <w:rPr>
                <w:rFonts w:ascii="Arial" w:hAnsi="Arial" w:cs="Arial"/>
              </w:rPr>
            </w:pPr>
          </w:p>
        </w:tc>
        <w:tc>
          <w:tcPr>
            <w:tcW w:w="1843" w:type="dxa"/>
          </w:tcPr>
          <w:p w:rsidR="00D40CB3" w:rsidRDefault="00D40CB3" w:rsidP="00E47D44">
            <w:pPr>
              <w:rPr>
                <w:rFonts w:ascii="Arial" w:hAnsi="Arial" w:cs="Arial"/>
              </w:rPr>
            </w:pPr>
            <w:r>
              <w:rPr>
                <w:rFonts w:ascii="Arial" w:hAnsi="Arial" w:cs="Arial"/>
                <w:sz w:val="22"/>
                <w:szCs w:val="22"/>
              </w:rPr>
              <w:t>RK 737</w:t>
            </w:r>
          </w:p>
        </w:tc>
        <w:tc>
          <w:tcPr>
            <w:tcW w:w="5843" w:type="dxa"/>
          </w:tcPr>
          <w:p w:rsidR="00D40CB3" w:rsidRPr="007C4B9A" w:rsidRDefault="00D40CB3" w:rsidP="00E47D44">
            <w:pPr>
              <w:jc w:val="both"/>
              <w:rPr>
                <w:rFonts w:ascii="Arial" w:hAnsi="Arial" w:cs="Arial"/>
              </w:rPr>
            </w:pPr>
            <w:r w:rsidRPr="007C4B9A">
              <w:rPr>
                <w:rFonts w:ascii="Arial" w:hAnsi="Arial" w:cs="Arial"/>
                <w:sz w:val="22"/>
                <w:szCs w:val="22"/>
              </w:rPr>
              <w:t xml:space="preserve">ÚP </w:t>
            </w:r>
            <w:r>
              <w:rPr>
                <w:rFonts w:ascii="Arial" w:hAnsi="Arial" w:cs="Arial"/>
                <w:sz w:val="22"/>
                <w:szCs w:val="22"/>
              </w:rPr>
              <w:t>Prosečné</w:t>
            </w:r>
            <w:r w:rsidRPr="007C4B9A">
              <w:rPr>
                <w:rFonts w:ascii="Arial" w:hAnsi="Arial" w:cs="Arial"/>
                <w:sz w:val="22"/>
                <w:szCs w:val="22"/>
              </w:rPr>
              <w:t xml:space="preserve"> zpřesnil regionální bio</w:t>
            </w:r>
            <w:r>
              <w:rPr>
                <w:rFonts w:ascii="Arial" w:hAnsi="Arial" w:cs="Arial"/>
                <w:sz w:val="22"/>
                <w:szCs w:val="22"/>
              </w:rPr>
              <w:t>koridor</w:t>
            </w:r>
            <w:r w:rsidRPr="007C4B9A">
              <w:rPr>
                <w:rFonts w:ascii="Arial" w:hAnsi="Arial" w:cs="Arial"/>
                <w:sz w:val="22"/>
                <w:szCs w:val="22"/>
              </w:rPr>
              <w:t xml:space="preserve"> ze ZÚR </w:t>
            </w:r>
            <w:r>
              <w:rPr>
                <w:rFonts w:ascii="Arial" w:hAnsi="Arial" w:cs="Arial"/>
                <w:sz w:val="22"/>
                <w:szCs w:val="22"/>
              </w:rPr>
              <w:t>K</w:t>
            </w:r>
            <w:r w:rsidRPr="007C4B9A">
              <w:rPr>
                <w:rFonts w:ascii="Arial" w:hAnsi="Arial" w:cs="Arial"/>
                <w:sz w:val="22"/>
                <w:szCs w:val="22"/>
              </w:rPr>
              <w:t xml:space="preserve">HK. V návaznosti na </w:t>
            </w:r>
            <w:r>
              <w:rPr>
                <w:rFonts w:ascii="Arial" w:hAnsi="Arial" w:cs="Arial"/>
                <w:sz w:val="22"/>
                <w:szCs w:val="22"/>
              </w:rPr>
              <w:t xml:space="preserve">regionální biokoridor vymezený v </w:t>
            </w:r>
            <w:proofErr w:type="gramStart"/>
            <w:r>
              <w:rPr>
                <w:rFonts w:ascii="Arial" w:hAnsi="Arial" w:cs="Arial"/>
                <w:sz w:val="22"/>
                <w:szCs w:val="22"/>
              </w:rPr>
              <w:t>ÚP</w:t>
            </w:r>
            <w:proofErr w:type="gramEnd"/>
            <w:r>
              <w:rPr>
                <w:rFonts w:ascii="Arial" w:hAnsi="Arial" w:cs="Arial"/>
                <w:sz w:val="22"/>
                <w:szCs w:val="22"/>
              </w:rPr>
              <w:t xml:space="preserve"> Klášterská Lhota</w:t>
            </w:r>
            <w:r w:rsidRPr="007C4B9A">
              <w:rPr>
                <w:rFonts w:ascii="Arial" w:hAnsi="Arial" w:cs="Arial"/>
                <w:sz w:val="22"/>
                <w:szCs w:val="22"/>
              </w:rPr>
              <w:t>.</w:t>
            </w:r>
          </w:p>
        </w:tc>
      </w:tr>
    </w:tbl>
    <w:p w:rsidR="00D40CB3" w:rsidRDefault="00D40CB3" w:rsidP="00F1707D"/>
    <w:p w:rsidR="00F1707D" w:rsidRDefault="00F1707D" w:rsidP="00F1707D"/>
    <w:p w:rsidR="00D40CB3" w:rsidRPr="00D44B94" w:rsidRDefault="00D40CB3" w:rsidP="0071568C">
      <w:pPr>
        <w:pStyle w:val="Nadpis1"/>
        <w:widowControl w:val="0"/>
        <w:numPr>
          <w:ilvl w:val="0"/>
          <w:numId w:val="9"/>
        </w:numPr>
        <w:pBdr>
          <w:top w:val="single" w:sz="8" w:space="0" w:color="000000" w:shadow="1"/>
          <w:left w:val="single" w:sz="8" w:space="7" w:color="000000" w:shadow="1"/>
          <w:bottom w:val="single" w:sz="8" w:space="0" w:color="000000" w:shadow="1"/>
          <w:right w:val="single" w:sz="8" w:space="0" w:color="000000" w:shadow="1"/>
        </w:pBdr>
        <w:tabs>
          <w:tab w:val="left" w:pos="142"/>
        </w:tabs>
        <w:overflowPunct w:val="0"/>
        <w:autoSpaceDE w:val="0"/>
        <w:spacing w:before="0"/>
        <w:ind w:left="142"/>
        <w:textAlignment w:val="baseline"/>
        <w:rPr>
          <w:rFonts w:ascii="Arial" w:hAnsi="Arial" w:cs="Arial"/>
          <w:b/>
          <w:bCs/>
          <w:caps w:val="0"/>
          <w:color w:val="auto"/>
          <w:sz w:val="24"/>
        </w:rPr>
      </w:pPr>
      <w:proofErr w:type="gramStart"/>
      <w:r w:rsidRPr="00D44B94">
        <w:rPr>
          <w:rFonts w:ascii="Arial" w:hAnsi="Arial" w:cs="Arial"/>
          <w:b/>
          <w:bCs/>
          <w:caps w:val="0"/>
          <w:color w:val="auto"/>
          <w:sz w:val="24"/>
        </w:rPr>
        <w:t xml:space="preserve">II.1.d) </w:t>
      </w:r>
      <w:r w:rsidRPr="00D44B94">
        <w:rPr>
          <w:rFonts w:ascii="Arial" w:hAnsi="Arial" w:cs="Arial"/>
          <w:b/>
          <w:bCs/>
          <w:color w:val="auto"/>
          <w:kern w:val="28"/>
          <w:sz w:val="24"/>
        </w:rPr>
        <w:t>Vyhodnocení</w:t>
      </w:r>
      <w:proofErr w:type="gramEnd"/>
      <w:r w:rsidRPr="00D44B94">
        <w:rPr>
          <w:rFonts w:ascii="Arial" w:hAnsi="Arial" w:cs="Arial"/>
          <w:b/>
          <w:bCs/>
          <w:color w:val="auto"/>
          <w:kern w:val="28"/>
          <w:sz w:val="24"/>
        </w:rPr>
        <w:t xml:space="preserve"> souladu s cíli a úkoly územního plánování, zejména s požadavky na ochranu architektonických a urbanistických hodnot v území a požadavky na ochranu nezastavěného území</w:t>
      </w:r>
    </w:p>
    <w:p w:rsidR="00D40CB3" w:rsidRPr="005A02D8" w:rsidRDefault="00D40CB3" w:rsidP="00F1707D">
      <w:pPr>
        <w:pStyle w:val="Rejstk"/>
        <w:widowControl w:val="0"/>
        <w:suppressLineNumbers w:val="0"/>
        <w:tabs>
          <w:tab w:val="left" w:pos="709"/>
          <w:tab w:val="left" w:pos="1276"/>
          <w:tab w:val="left" w:pos="1418"/>
        </w:tabs>
        <w:spacing w:before="120" w:after="60"/>
        <w:jc w:val="both"/>
        <w:rPr>
          <w:rFonts w:ascii="Arial" w:hAnsi="Arial" w:cs="Arial"/>
          <w:sz w:val="22"/>
          <w:szCs w:val="22"/>
        </w:rPr>
      </w:pPr>
      <w:r w:rsidRPr="00533A82">
        <w:rPr>
          <w:rFonts w:ascii="Arial" w:hAnsi="Arial" w:cs="Arial"/>
          <w:i/>
          <w:sz w:val="22"/>
          <w:szCs w:val="22"/>
        </w:rPr>
        <w:tab/>
      </w:r>
      <w:r w:rsidRPr="005A02D8">
        <w:rPr>
          <w:rFonts w:ascii="Arial" w:hAnsi="Arial" w:cs="Arial"/>
          <w:sz w:val="22"/>
          <w:szCs w:val="22"/>
        </w:rPr>
        <w:t>Řešení ÚP napomáhá vytvářet územní předpoklady pro výstavbu a pro udržitelný rozvoj území (§ 18 SZ), a to především vymezením ploch pro bydlení a občanského vybavení. Tím přispívá k dosažení souladu veřejných a soukromých zájmů na rozvoji území při zohlednění jeho společenského a hospodářského potenciálu a respektování jeho hodnot.</w:t>
      </w:r>
    </w:p>
    <w:p w:rsidR="00D40CB3" w:rsidRPr="005A02D8" w:rsidRDefault="00D40CB3" w:rsidP="0071568C">
      <w:pPr>
        <w:pStyle w:val="Rejstk"/>
        <w:widowControl w:val="0"/>
        <w:suppressLineNumbers w:val="0"/>
        <w:tabs>
          <w:tab w:val="left" w:pos="709"/>
          <w:tab w:val="left" w:pos="1276"/>
          <w:tab w:val="left" w:pos="1418"/>
        </w:tabs>
        <w:jc w:val="both"/>
        <w:rPr>
          <w:rFonts w:ascii="Arial" w:hAnsi="Arial" w:cs="Arial"/>
          <w:color w:val="000000"/>
          <w:sz w:val="22"/>
          <w:szCs w:val="22"/>
        </w:rPr>
      </w:pPr>
      <w:r w:rsidRPr="005A02D8">
        <w:rPr>
          <w:rFonts w:ascii="Arial" w:hAnsi="Arial" w:cs="Arial"/>
          <w:sz w:val="22"/>
          <w:szCs w:val="22"/>
        </w:rPr>
        <w:tab/>
        <w:t xml:space="preserve">Při naplňování cílů územního plánování je postupováno přiměřeně dle úkolů územního plánování (§ 19 SZ), uvedených především v odst. (1) pod písmeny b) – g) a j) - o) – je upřesněna koncepce rozvoje území, nové plochy se vymezují na základě prověření a posouzení změn v území, včetně veřejného zájmu na nich, jsou stanoveny podmínky jejich funkčního využití a prostorového uspořádání, které zajistí hospodárné vynakládání prostředků z veřejných rozpočtů, a to při uplatňování aktuálních poznatků z dotčených oborů. </w:t>
      </w:r>
      <w:r w:rsidRPr="005A02D8">
        <w:rPr>
          <w:rFonts w:ascii="Arial" w:hAnsi="Arial" w:cs="Arial"/>
          <w:color w:val="000000"/>
          <w:sz w:val="22"/>
          <w:szCs w:val="22"/>
        </w:rPr>
        <w:t>Ostatní úkoly se v rámci ÚP neuplatňují.</w:t>
      </w:r>
    </w:p>
    <w:p w:rsidR="00D40CB3" w:rsidRDefault="00D40CB3" w:rsidP="0071568C">
      <w:pPr>
        <w:widowControl w:val="0"/>
        <w:spacing w:before="120"/>
        <w:jc w:val="both"/>
        <w:rPr>
          <w:rFonts w:ascii="Arial" w:hAnsi="Arial" w:cs="Arial"/>
          <w:color w:val="000000"/>
          <w:sz w:val="22"/>
          <w:szCs w:val="22"/>
        </w:rPr>
      </w:pPr>
      <w:r w:rsidRPr="005A02D8">
        <w:rPr>
          <w:rFonts w:ascii="Arial" w:hAnsi="Arial" w:cs="Arial"/>
          <w:bCs/>
          <w:color w:val="000000"/>
          <w:sz w:val="22"/>
          <w:szCs w:val="22"/>
        </w:rPr>
        <w:tab/>
        <w:t>ÚP je v souladu s cíli a úkoly územního plánování obsaženými v § 18 a 19 SZ.</w:t>
      </w:r>
      <w:r w:rsidRPr="005A02D8">
        <w:rPr>
          <w:rFonts w:ascii="Arial" w:hAnsi="Arial" w:cs="Arial"/>
          <w:color w:val="000000"/>
          <w:sz w:val="22"/>
          <w:szCs w:val="22"/>
        </w:rPr>
        <w:t xml:space="preserve"> Jeho postupné naplňování negativně neovlivní přírodní, kulturní ani civilizační hodnoty území, naopak posílí přírodní hodnoty zajištěním funkčnosti zpřesněného ÚSES a kulturní hodnoty ochrání a posílí respektováním podmínek prostorového uspořádání. Urbanistické, architektonické a archeologické hodnoty, které byly podkladem pro řešení ÚP, nejsou měněny.</w:t>
      </w:r>
    </w:p>
    <w:p w:rsidR="00D40CB3" w:rsidRDefault="00D40CB3" w:rsidP="0071568C">
      <w:pPr>
        <w:widowControl w:val="0"/>
        <w:spacing w:before="120"/>
        <w:jc w:val="both"/>
        <w:rPr>
          <w:rFonts w:ascii="Arial" w:hAnsi="Arial" w:cs="Arial"/>
          <w:color w:val="000000"/>
          <w:sz w:val="22"/>
          <w:szCs w:val="22"/>
        </w:rPr>
      </w:pPr>
    </w:p>
    <w:p w:rsidR="00D40CB3" w:rsidRPr="005A02D8" w:rsidRDefault="00D40CB3" w:rsidP="0071568C">
      <w:pPr>
        <w:pStyle w:val="Nadpis1"/>
        <w:widowControl w:val="0"/>
        <w:numPr>
          <w:ilvl w:val="0"/>
          <w:numId w:val="9"/>
        </w:numPr>
        <w:pBdr>
          <w:top w:val="single" w:sz="8" w:space="0" w:color="000000" w:shadow="1"/>
          <w:left w:val="single" w:sz="8" w:space="7" w:color="000000" w:shadow="1"/>
          <w:bottom w:val="single" w:sz="8" w:space="0" w:color="000000" w:shadow="1"/>
          <w:right w:val="single" w:sz="8" w:space="0" w:color="000000" w:shadow="1"/>
        </w:pBdr>
        <w:tabs>
          <w:tab w:val="left" w:pos="142"/>
        </w:tabs>
        <w:overflowPunct w:val="0"/>
        <w:autoSpaceDE w:val="0"/>
        <w:spacing w:before="0"/>
        <w:ind w:left="142"/>
        <w:textAlignment w:val="baseline"/>
        <w:rPr>
          <w:rFonts w:ascii="Arial" w:hAnsi="Arial" w:cs="Arial"/>
          <w:b/>
          <w:bCs/>
          <w:caps w:val="0"/>
          <w:color w:val="auto"/>
          <w:sz w:val="24"/>
        </w:rPr>
      </w:pPr>
      <w:proofErr w:type="gramStart"/>
      <w:r w:rsidRPr="005A02D8">
        <w:rPr>
          <w:rFonts w:ascii="Arial" w:hAnsi="Arial" w:cs="Arial"/>
          <w:b/>
          <w:bCs/>
          <w:caps w:val="0"/>
          <w:color w:val="auto"/>
          <w:sz w:val="24"/>
        </w:rPr>
        <w:t xml:space="preserve">II.1.e) </w:t>
      </w:r>
      <w:r w:rsidRPr="005A02D8">
        <w:rPr>
          <w:rFonts w:ascii="Arial" w:hAnsi="Arial" w:cs="Arial"/>
          <w:b/>
          <w:bCs/>
          <w:color w:val="auto"/>
          <w:kern w:val="28"/>
          <w:sz w:val="24"/>
        </w:rPr>
        <w:t>Vyhodnocení</w:t>
      </w:r>
      <w:proofErr w:type="gramEnd"/>
      <w:r w:rsidRPr="005A02D8">
        <w:rPr>
          <w:rFonts w:ascii="Arial" w:hAnsi="Arial" w:cs="Arial"/>
          <w:b/>
          <w:bCs/>
          <w:color w:val="auto"/>
          <w:kern w:val="28"/>
          <w:sz w:val="24"/>
        </w:rPr>
        <w:t xml:space="preserve"> souladu s požadavky stavebního zákona a jeho prováděcích právních předpisů</w:t>
      </w:r>
    </w:p>
    <w:p w:rsidR="00D40CB3" w:rsidRPr="005A02D8" w:rsidRDefault="00D40CB3" w:rsidP="0071568C">
      <w:pPr>
        <w:pStyle w:val="Zkladntext"/>
        <w:widowControl w:val="0"/>
        <w:spacing w:before="120" w:after="60"/>
        <w:ind w:firstLine="709"/>
        <w:jc w:val="both"/>
        <w:rPr>
          <w:rFonts w:ascii="Arial" w:hAnsi="Arial" w:cs="Arial"/>
          <w:color w:val="000000"/>
          <w:sz w:val="22"/>
          <w:szCs w:val="22"/>
        </w:rPr>
      </w:pPr>
      <w:r w:rsidRPr="005A02D8">
        <w:rPr>
          <w:rFonts w:ascii="Arial" w:hAnsi="Arial" w:cs="Arial"/>
          <w:color w:val="000000"/>
          <w:sz w:val="22"/>
          <w:szCs w:val="22"/>
        </w:rPr>
        <w:t>ÚP obsahuje náležitosti požadované jeho Zadáním, které bylo projednáno a schváleno na základě příslušných ustanovení SZ a jeho prováděcích předpisů a v souladu s nimi.</w:t>
      </w:r>
    </w:p>
    <w:p w:rsidR="00D40CB3" w:rsidRPr="005A02D8" w:rsidRDefault="00D40CB3" w:rsidP="0071568C">
      <w:pPr>
        <w:pStyle w:val="Zkladntext"/>
        <w:widowControl w:val="0"/>
        <w:spacing w:after="60"/>
        <w:ind w:firstLine="709"/>
        <w:jc w:val="both"/>
        <w:rPr>
          <w:rFonts w:ascii="Arial" w:hAnsi="Arial" w:cs="Arial"/>
          <w:color w:val="000000"/>
          <w:sz w:val="22"/>
          <w:szCs w:val="22"/>
        </w:rPr>
      </w:pPr>
      <w:r w:rsidRPr="005A02D8">
        <w:rPr>
          <w:rFonts w:ascii="Arial" w:hAnsi="Arial" w:cs="Arial"/>
          <w:color w:val="000000"/>
          <w:sz w:val="22"/>
          <w:szCs w:val="22"/>
        </w:rPr>
        <w:t>Je členěn na vlastní řešení ÚP (textové a grafické) a jeho Odůvodnění (textové a grafické) s tím, že jak řešení ÚP, tak jeho odůvodnění je vypracováno dle aktuální právní úpravy v oblasti územního plánování – příslušné odstavce částí I. a II. Přílohy č. 7 k vyhlášce č. 500/2006 Sb., Správního řádu a Stavebního zákona.</w:t>
      </w:r>
    </w:p>
    <w:p w:rsidR="00D40CB3" w:rsidRPr="005A02D8" w:rsidRDefault="00D40CB3" w:rsidP="0071568C">
      <w:pPr>
        <w:pStyle w:val="Zkladntext"/>
        <w:widowControl w:val="0"/>
        <w:spacing w:after="60"/>
        <w:ind w:firstLine="709"/>
        <w:jc w:val="both"/>
        <w:rPr>
          <w:rFonts w:ascii="Arial" w:hAnsi="Arial" w:cs="Arial"/>
          <w:color w:val="000000"/>
          <w:sz w:val="22"/>
          <w:szCs w:val="22"/>
        </w:rPr>
      </w:pPr>
      <w:r w:rsidRPr="005A02D8">
        <w:rPr>
          <w:rFonts w:ascii="Arial" w:hAnsi="Arial" w:cs="Arial"/>
          <w:color w:val="000000"/>
          <w:sz w:val="22"/>
          <w:szCs w:val="22"/>
        </w:rPr>
        <w:t>Řešení ÚP respektuje příslušná ustanovení vyhlášky č. 501/2006 Sb. a dalších prováděcích předpisů ke SZ.</w:t>
      </w:r>
    </w:p>
    <w:p w:rsidR="00D40CB3" w:rsidRPr="005A02D8" w:rsidRDefault="00D40CB3" w:rsidP="0071568C">
      <w:pPr>
        <w:pStyle w:val="Zkladntext"/>
        <w:widowControl w:val="0"/>
        <w:spacing w:after="60"/>
        <w:ind w:firstLine="709"/>
        <w:jc w:val="both"/>
        <w:rPr>
          <w:rFonts w:ascii="Arial" w:hAnsi="Arial" w:cs="Arial"/>
          <w:color w:val="000000"/>
          <w:sz w:val="22"/>
          <w:szCs w:val="22"/>
        </w:rPr>
      </w:pPr>
      <w:r w:rsidRPr="005A02D8">
        <w:rPr>
          <w:rFonts w:ascii="Arial" w:hAnsi="Arial" w:cs="Arial"/>
          <w:color w:val="000000"/>
          <w:sz w:val="22"/>
          <w:szCs w:val="22"/>
        </w:rPr>
        <w:t xml:space="preserve">Veškeré kroky v pořizování ÚP byly realizovány v souladu se SZ a vyhláškou 500/2006 Sb., o územně analytických podkladech, územně plánovací dokumentaci a způsobu evidence územně plánovací činnosti, viz kap. </w:t>
      </w:r>
      <w:proofErr w:type="gramStart"/>
      <w:r w:rsidRPr="005A02D8">
        <w:rPr>
          <w:rFonts w:ascii="Arial" w:hAnsi="Arial" w:cs="Arial"/>
          <w:color w:val="000000"/>
          <w:sz w:val="22"/>
          <w:szCs w:val="22"/>
        </w:rPr>
        <w:t>ll.1.a) „Postup</w:t>
      </w:r>
      <w:proofErr w:type="gramEnd"/>
      <w:r w:rsidRPr="005A02D8">
        <w:rPr>
          <w:rFonts w:ascii="Arial" w:hAnsi="Arial" w:cs="Arial"/>
          <w:color w:val="000000"/>
          <w:sz w:val="22"/>
          <w:szCs w:val="22"/>
        </w:rPr>
        <w:t xml:space="preserve"> při pořízení územního plánu“. </w:t>
      </w:r>
    </w:p>
    <w:p w:rsidR="00D40CB3" w:rsidRDefault="00D40CB3" w:rsidP="0071568C">
      <w:pPr>
        <w:ind w:firstLine="708"/>
        <w:rPr>
          <w:rFonts w:ascii="Arial" w:hAnsi="Arial" w:cs="Arial"/>
          <w:color w:val="000000"/>
          <w:spacing w:val="-7"/>
          <w:sz w:val="22"/>
          <w:szCs w:val="22"/>
        </w:rPr>
      </w:pPr>
      <w:r w:rsidRPr="005A02D8">
        <w:rPr>
          <w:rFonts w:ascii="Arial" w:hAnsi="Arial" w:cs="Arial"/>
          <w:color w:val="000000"/>
          <w:spacing w:val="-7"/>
          <w:sz w:val="22"/>
          <w:szCs w:val="22"/>
        </w:rPr>
        <w:t>Lze konstatovat, že ÚP je v souladu s požadavky SZ a jeho prováděcích právních předpisů.</w:t>
      </w:r>
    </w:p>
    <w:p w:rsidR="00D40CB3" w:rsidRPr="005A02D8" w:rsidRDefault="00D40CB3" w:rsidP="0071568C">
      <w:pPr>
        <w:ind w:firstLine="708"/>
      </w:pPr>
    </w:p>
    <w:p w:rsidR="00D40CB3" w:rsidRPr="005A02D8" w:rsidRDefault="00D40CB3" w:rsidP="0071568C"/>
    <w:p w:rsidR="00D40CB3" w:rsidRPr="003238EA" w:rsidRDefault="00D40CB3" w:rsidP="0071568C">
      <w:pPr>
        <w:pStyle w:val="Nadpis1"/>
        <w:widowControl w:val="0"/>
        <w:numPr>
          <w:ilvl w:val="0"/>
          <w:numId w:val="9"/>
        </w:numPr>
        <w:pBdr>
          <w:top w:val="single" w:sz="8" w:space="0" w:color="000000" w:shadow="1"/>
          <w:left w:val="single" w:sz="8" w:space="7" w:color="000000" w:shadow="1"/>
          <w:bottom w:val="single" w:sz="8" w:space="0" w:color="000000" w:shadow="1"/>
          <w:right w:val="single" w:sz="8" w:space="0" w:color="000000" w:shadow="1"/>
        </w:pBdr>
        <w:tabs>
          <w:tab w:val="left" w:pos="142"/>
        </w:tabs>
        <w:overflowPunct w:val="0"/>
        <w:autoSpaceDE w:val="0"/>
        <w:spacing w:before="0"/>
        <w:ind w:left="142"/>
        <w:textAlignment w:val="baseline"/>
        <w:rPr>
          <w:rFonts w:ascii="Arial" w:hAnsi="Arial" w:cs="Arial"/>
          <w:b/>
          <w:bCs/>
          <w:caps w:val="0"/>
          <w:color w:val="auto"/>
          <w:sz w:val="24"/>
        </w:rPr>
      </w:pPr>
      <w:proofErr w:type="gramStart"/>
      <w:r w:rsidRPr="003238EA">
        <w:rPr>
          <w:rFonts w:ascii="Arial" w:hAnsi="Arial" w:cs="Arial"/>
          <w:b/>
          <w:bCs/>
          <w:caps w:val="0"/>
          <w:color w:val="auto"/>
          <w:sz w:val="24"/>
        </w:rPr>
        <w:t xml:space="preserve">II.1.f) </w:t>
      </w:r>
      <w:r w:rsidRPr="003238EA">
        <w:rPr>
          <w:rFonts w:ascii="Arial" w:hAnsi="Arial" w:cs="Arial"/>
          <w:b/>
          <w:bCs/>
          <w:color w:val="auto"/>
          <w:kern w:val="28"/>
          <w:sz w:val="24"/>
        </w:rPr>
        <w:t>Vyhodnocení</w:t>
      </w:r>
      <w:proofErr w:type="gramEnd"/>
      <w:r w:rsidRPr="003238EA">
        <w:rPr>
          <w:rFonts w:ascii="Arial" w:hAnsi="Arial" w:cs="Arial"/>
          <w:b/>
          <w:bCs/>
          <w:color w:val="auto"/>
          <w:kern w:val="28"/>
          <w:sz w:val="24"/>
        </w:rPr>
        <w:t xml:space="preserve"> souladu s požadavky zvláštních právních předpisů a se stanovisky dotčených orgánů podle zvláštních právních předpisů, popřípadě s výsledkem řešení rozporů (zpracováno pořizovatelem)</w:t>
      </w:r>
    </w:p>
    <w:p w:rsidR="00D40CB3" w:rsidRPr="003238EA" w:rsidRDefault="00D40CB3" w:rsidP="000C71CF">
      <w:pPr>
        <w:spacing w:before="120"/>
        <w:ind w:firstLine="709"/>
        <w:jc w:val="both"/>
        <w:rPr>
          <w:rFonts w:ascii="Arial" w:hAnsi="Arial"/>
          <w:bCs/>
          <w:sz w:val="22"/>
          <w:szCs w:val="22"/>
        </w:rPr>
      </w:pPr>
      <w:r w:rsidRPr="003238EA">
        <w:rPr>
          <w:rFonts w:ascii="Arial" w:hAnsi="Arial"/>
          <w:bCs/>
          <w:sz w:val="22"/>
          <w:szCs w:val="22"/>
        </w:rPr>
        <w:t xml:space="preserve">Řešení je v souladu s požadavky vyplývajícími ze zákona č. 254/2001 Sb., o vodách a o změně některých zákonů (vodní zákon), zákona č. 201/2012Sb., o ochraně ovzduší a o změně některých dalších zákonů (zákon o ochraně ovzduší), zákona č. 20/1987 Sb., o státní památkové péči, zákona č. 289/1995 Sb., o lesích a o změně a doplnění některých zákonů (lesní zákon), zákona č. 133/1985 Sb., o požární ochraně, zákona č. 13/1997 Sb., o pozemních </w:t>
      </w:r>
      <w:r>
        <w:rPr>
          <w:rFonts w:ascii="Arial" w:hAnsi="Arial"/>
          <w:bCs/>
          <w:sz w:val="22"/>
          <w:szCs w:val="22"/>
        </w:rPr>
        <w:t xml:space="preserve">komunikacích </w:t>
      </w:r>
      <w:r w:rsidRPr="00C04B43">
        <w:rPr>
          <w:rFonts w:ascii="Arial" w:hAnsi="Arial"/>
          <w:bCs/>
          <w:sz w:val="22"/>
          <w:szCs w:val="22"/>
        </w:rPr>
        <w:t>a</w:t>
      </w:r>
      <w:r w:rsidRPr="009C7F09">
        <w:rPr>
          <w:rFonts w:ascii="Arial" w:hAnsi="Arial"/>
          <w:bCs/>
          <w:i/>
          <w:sz w:val="22"/>
          <w:szCs w:val="22"/>
        </w:rPr>
        <w:t> </w:t>
      </w:r>
      <w:r w:rsidRPr="00364B6F">
        <w:rPr>
          <w:rFonts w:ascii="Arial" w:hAnsi="Arial"/>
          <w:bCs/>
          <w:sz w:val="22"/>
          <w:szCs w:val="22"/>
        </w:rPr>
        <w:t>zákona č. 258/2000 Sb.,</w:t>
      </w:r>
      <w:r w:rsidRPr="009C7F09">
        <w:rPr>
          <w:rFonts w:ascii="Arial" w:hAnsi="Arial"/>
          <w:bCs/>
          <w:i/>
          <w:sz w:val="22"/>
          <w:szCs w:val="22"/>
        </w:rPr>
        <w:t xml:space="preserve"> </w:t>
      </w:r>
      <w:r w:rsidRPr="003238EA">
        <w:rPr>
          <w:rFonts w:ascii="Arial" w:hAnsi="Arial"/>
          <w:bCs/>
          <w:sz w:val="22"/>
          <w:szCs w:val="22"/>
        </w:rPr>
        <w:t>o ochraně veřejného zdraví a o změně některých souvisejících zákonů, a to vždy ve znění pozdějších předpisů. Je zpracován rovněž v souladu s požadavky zákona č. 114/1992 Sb., o ochraně přírody a krajiny a zákona č. 334/1992 Sb., o ochraně zemědělského půdního fondu, oba ve znění pozdějších předpisů.</w:t>
      </w:r>
    </w:p>
    <w:p w:rsidR="00D40CB3" w:rsidDel="00665C37" w:rsidRDefault="00D40CB3" w:rsidP="0074462A">
      <w:pPr>
        <w:spacing w:before="120"/>
        <w:ind w:firstLine="709"/>
        <w:jc w:val="both"/>
        <w:rPr>
          <w:del w:id="86" w:author="P2" w:date="2017-07-24T12:19:00Z"/>
          <w:rFonts w:ascii="Arial" w:hAnsi="Arial"/>
          <w:bCs/>
          <w:sz w:val="22"/>
          <w:szCs w:val="22"/>
        </w:rPr>
      </w:pPr>
      <w:del w:id="87" w:author="P2" w:date="2017-07-24T12:19:00Z">
        <w:r w:rsidRPr="003238EA" w:rsidDel="00665C37">
          <w:rPr>
            <w:rFonts w:ascii="Arial" w:hAnsi="Arial"/>
            <w:bCs/>
            <w:sz w:val="22"/>
            <w:szCs w:val="22"/>
          </w:rPr>
          <w:delText>Bude doplněno.</w:delText>
        </w:r>
      </w:del>
    </w:p>
    <w:p w:rsidR="00391F69" w:rsidRDefault="00543AEF">
      <w:pPr>
        <w:spacing w:before="120"/>
        <w:ind w:firstLine="709"/>
        <w:jc w:val="both"/>
        <w:rPr>
          <w:ins w:id="88" w:author="P2" w:date="2017-07-24T12:20:00Z"/>
          <w:rFonts w:ascii="Arial" w:hAnsi="Arial"/>
          <w:bCs/>
          <w:sz w:val="22"/>
          <w:szCs w:val="22"/>
          <w:rPrChange w:id="89" w:author="P2" w:date="2017-07-24T12:20:00Z">
            <w:rPr>
              <w:ins w:id="90" w:author="P2" w:date="2017-07-24T12:20:00Z"/>
            </w:rPr>
          </w:rPrChange>
        </w:rPr>
        <w:pPrChange w:id="91" w:author="P2" w:date="2017-07-24T12:20:00Z">
          <w:pPr>
            <w:spacing w:before="120"/>
            <w:jc w:val="both"/>
          </w:pPr>
        </w:pPrChange>
      </w:pPr>
      <w:ins w:id="92" w:author="P2" w:date="2017-07-24T12:20:00Z">
        <w:r w:rsidRPr="00543AEF">
          <w:rPr>
            <w:rFonts w:ascii="Arial" w:hAnsi="Arial"/>
            <w:bCs/>
            <w:sz w:val="22"/>
            <w:szCs w:val="22"/>
            <w:rPrChange w:id="93" w:author="P2" w:date="2017-07-24T12:20:00Z">
              <w:rPr/>
            </w:rPrChange>
          </w:rPr>
          <w:t>Při pořizování územního plánu byly akceptovány požadavky dotčených orgánů, které uplatnily ve svých stanoviscích ke společnému jednání o návrhu územního plánu a k veřejnému projednání návrhu územního plánu. Požadavky dotčených orgánů byly pořizovatelem ve spolupráci s pověřeným zastupitelem promítnuty do Pokynů pro úpravu návrhu územního plánu, dle kterých zhotovitel návrh upravil.</w:t>
        </w:r>
      </w:ins>
    </w:p>
    <w:p w:rsidR="00391F69" w:rsidRDefault="00543AEF">
      <w:pPr>
        <w:spacing w:before="120"/>
        <w:jc w:val="both"/>
        <w:rPr>
          <w:ins w:id="94" w:author="P2" w:date="2017-07-24T12:20:00Z"/>
          <w:rFonts w:ascii="Arial" w:hAnsi="Arial"/>
          <w:bCs/>
          <w:sz w:val="22"/>
          <w:szCs w:val="22"/>
          <w:rPrChange w:id="95" w:author="P2" w:date="2017-07-24T12:20:00Z">
            <w:rPr>
              <w:ins w:id="96" w:author="P2" w:date="2017-07-24T12:20:00Z"/>
            </w:rPr>
          </w:rPrChange>
        </w:rPr>
      </w:pPr>
      <w:ins w:id="97" w:author="P2" w:date="2017-07-24T12:20:00Z">
        <w:r w:rsidRPr="00543AEF">
          <w:rPr>
            <w:rFonts w:ascii="Arial" w:hAnsi="Arial"/>
            <w:bCs/>
            <w:sz w:val="22"/>
            <w:szCs w:val="22"/>
            <w:rPrChange w:id="98" w:author="P2" w:date="2017-07-24T12:20:00Z">
              <w:rPr/>
            </w:rPrChange>
          </w:rPr>
          <w:t>Dotčené orgány uplatnily svá stanoviska k návrhu územního plánu:</w:t>
        </w:r>
      </w:ins>
    </w:p>
    <w:p w:rsidR="00391F69" w:rsidRDefault="00543AEF">
      <w:pPr>
        <w:spacing w:before="120"/>
        <w:jc w:val="both"/>
        <w:rPr>
          <w:ins w:id="99" w:author="P2" w:date="2017-07-24T12:20:00Z"/>
          <w:rFonts w:ascii="Arial" w:hAnsi="Arial"/>
          <w:b/>
          <w:bCs/>
          <w:sz w:val="22"/>
          <w:szCs w:val="22"/>
          <w:rPrChange w:id="100" w:author="P2" w:date="2017-07-24T12:21:00Z">
            <w:rPr>
              <w:ins w:id="101" w:author="P2" w:date="2017-07-24T12:20:00Z"/>
              <w:b/>
            </w:rPr>
          </w:rPrChange>
        </w:rPr>
      </w:pPr>
      <w:proofErr w:type="gramStart"/>
      <w:ins w:id="102" w:author="P2" w:date="2017-07-24T12:20:00Z">
        <w:r w:rsidRPr="00543AEF">
          <w:rPr>
            <w:rFonts w:ascii="Arial" w:hAnsi="Arial"/>
            <w:b/>
            <w:bCs/>
            <w:sz w:val="22"/>
            <w:szCs w:val="22"/>
            <w:rPrChange w:id="103" w:author="P2" w:date="2017-07-24T12:21:00Z">
              <w:rPr>
                <w:b/>
              </w:rPr>
            </w:rPrChange>
          </w:rPr>
          <w:t>a)  ke</w:t>
        </w:r>
        <w:proofErr w:type="gramEnd"/>
        <w:r w:rsidRPr="00543AEF">
          <w:rPr>
            <w:rFonts w:ascii="Arial" w:hAnsi="Arial"/>
            <w:b/>
            <w:bCs/>
            <w:sz w:val="22"/>
            <w:szCs w:val="22"/>
            <w:rPrChange w:id="104" w:author="P2" w:date="2017-07-24T12:21:00Z">
              <w:rPr>
                <w:b/>
              </w:rPr>
            </w:rPrChange>
          </w:rPr>
          <w:t xml:space="preserve"> společnému jednání:</w:t>
        </w:r>
      </w:ins>
    </w:p>
    <w:p w:rsidR="00391F69" w:rsidRDefault="00543AEF">
      <w:pPr>
        <w:spacing w:before="120"/>
        <w:jc w:val="both"/>
        <w:rPr>
          <w:ins w:id="105" w:author="P2" w:date="2017-07-24T12:20:00Z"/>
          <w:rFonts w:ascii="Arial" w:hAnsi="Arial"/>
          <w:bCs/>
          <w:sz w:val="22"/>
          <w:szCs w:val="22"/>
          <w:rPrChange w:id="106" w:author="P2" w:date="2017-07-24T12:20:00Z">
            <w:rPr>
              <w:ins w:id="107" w:author="P2" w:date="2017-07-24T12:20:00Z"/>
            </w:rPr>
          </w:rPrChange>
        </w:rPr>
      </w:pPr>
      <w:ins w:id="108" w:author="P2" w:date="2017-07-24T12:20:00Z">
        <w:r w:rsidRPr="00543AEF">
          <w:rPr>
            <w:rFonts w:ascii="Arial" w:hAnsi="Arial"/>
            <w:bCs/>
            <w:sz w:val="22"/>
            <w:szCs w:val="22"/>
            <w:rPrChange w:id="109" w:author="P2" w:date="2017-07-24T12:20:00Z">
              <w:rPr/>
            </w:rPrChange>
          </w:rPr>
          <w:t xml:space="preserve">Obvodní báňský úřad Hradec Králové, </w:t>
        </w:r>
        <w:proofErr w:type="spellStart"/>
        <w:r w:rsidRPr="00543AEF">
          <w:rPr>
            <w:rFonts w:ascii="Arial" w:hAnsi="Arial"/>
            <w:bCs/>
            <w:sz w:val="22"/>
            <w:szCs w:val="22"/>
            <w:rPrChange w:id="110" w:author="P2" w:date="2017-07-24T12:20:00Z">
              <w:rPr/>
            </w:rPrChange>
          </w:rPr>
          <w:t>zn.SBS</w:t>
        </w:r>
        <w:proofErr w:type="spellEnd"/>
        <w:r w:rsidRPr="00543AEF">
          <w:rPr>
            <w:rFonts w:ascii="Arial" w:hAnsi="Arial"/>
            <w:bCs/>
            <w:sz w:val="22"/>
            <w:szCs w:val="22"/>
            <w:rPrChange w:id="111" w:author="P2" w:date="2017-07-24T12:20:00Z">
              <w:rPr/>
            </w:rPrChange>
          </w:rPr>
          <w:t xml:space="preserve">/28824/2015/OBÚ-09/1 ze dne </w:t>
        </w:r>
        <w:proofErr w:type="gramStart"/>
        <w:r w:rsidRPr="00543AEF">
          <w:rPr>
            <w:rFonts w:ascii="Arial" w:hAnsi="Arial"/>
            <w:bCs/>
            <w:sz w:val="22"/>
            <w:szCs w:val="22"/>
            <w:rPrChange w:id="112" w:author="P2" w:date="2017-07-24T12:20:00Z">
              <w:rPr/>
            </w:rPrChange>
          </w:rPr>
          <w:t>16.9.2015</w:t>
        </w:r>
        <w:proofErr w:type="gramEnd"/>
        <w:r w:rsidRPr="00543AEF">
          <w:rPr>
            <w:rFonts w:ascii="Arial" w:hAnsi="Arial"/>
            <w:bCs/>
            <w:sz w:val="22"/>
            <w:szCs w:val="22"/>
            <w:rPrChange w:id="113" w:author="P2" w:date="2017-07-24T12:20:00Z">
              <w:rPr/>
            </w:rPrChange>
          </w:rPr>
          <w:t xml:space="preserve"> </w:t>
        </w:r>
      </w:ins>
    </w:p>
    <w:p w:rsidR="00391F69" w:rsidRDefault="00543AEF">
      <w:pPr>
        <w:spacing w:before="120"/>
        <w:jc w:val="both"/>
        <w:rPr>
          <w:ins w:id="114" w:author="P2" w:date="2017-07-24T12:20:00Z"/>
          <w:rFonts w:ascii="Arial" w:hAnsi="Arial"/>
          <w:bCs/>
          <w:i/>
          <w:sz w:val="22"/>
          <w:szCs w:val="22"/>
          <w:rPrChange w:id="115" w:author="P2" w:date="2017-07-24T12:22:00Z">
            <w:rPr>
              <w:ins w:id="116" w:author="P2" w:date="2017-07-24T12:20:00Z"/>
            </w:rPr>
          </w:rPrChange>
        </w:rPr>
      </w:pPr>
      <w:ins w:id="117" w:author="P2" w:date="2017-07-24T12:20:00Z">
        <w:r w:rsidRPr="00543AEF">
          <w:rPr>
            <w:rFonts w:ascii="Arial" w:hAnsi="Arial"/>
            <w:bCs/>
            <w:i/>
            <w:sz w:val="22"/>
            <w:szCs w:val="22"/>
            <w:rPrChange w:id="118" w:author="P2" w:date="2017-07-24T12:22:00Z">
              <w:rPr/>
            </w:rPrChange>
          </w:rPr>
          <w:t>- souhlas bez připomínek</w:t>
        </w:r>
      </w:ins>
    </w:p>
    <w:p w:rsidR="00391F69" w:rsidRDefault="00543AEF">
      <w:pPr>
        <w:spacing w:before="120"/>
        <w:jc w:val="both"/>
        <w:rPr>
          <w:ins w:id="119" w:author="P2" w:date="2017-07-24T12:20:00Z"/>
          <w:rFonts w:ascii="Arial" w:hAnsi="Arial"/>
          <w:bCs/>
          <w:sz w:val="22"/>
          <w:szCs w:val="22"/>
          <w:rPrChange w:id="120" w:author="P2" w:date="2017-07-24T12:20:00Z">
            <w:rPr>
              <w:ins w:id="121" w:author="P2" w:date="2017-07-24T12:20:00Z"/>
            </w:rPr>
          </w:rPrChange>
        </w:rPr>
      </w:pPr>
      <w:ins w:id="122" w:author="P2" w:date="2017-07-24T12:20:00Z">
        <w:r w:rsidRPr="00543AEF">
          <w:rPr>
            <w:rFonts w:ascii="Arial" w:hAnsi="Arial"/>
            <w:bCs/>
            <w:sz w:val="22"/>
            <w:szCs w:val="22"/>
            <w:rPrChange w:id="123" w:author="P2" w:date="2017-07-24T12:20:00Z">
              <w:rPr/>
            </w:rPrChange>
          </w:rPr>
          <w:t>Ministerstvo životního prostředí, Hradec Králové, čj.1543/550/15-</w:t>
        </w:r>
        <w:proofErr w:type="spellStart"/>
        <w:r w:rsidRPr="00543AEF">
          <w:rPr>
            <w:rFonts w:ascii="Arial" w:hAnsi="Arial"/>
            <w:bCs/>
            <w:sz w:val="22"/>
            <w:szCs w:val="22"/>
            <w:rPrChange w:id="124" w:author="P2" w:date="2017-07-24T12:20:00Z">
              <w:rPr/>
            </w:rPrChange>
          </w:rPr>
          <w:t>Hd</w:t>
        </w:r>
        <w:proofErr w:type="spellEnd"/>
        <w:r w:rsidRPr="00543AEF">
          <w:rPr>
            <w:rFonts w:ascii="Arial" w:hAnsi="Arial"/>
            <w:bCs/>
            <w:sz w:val="22"/>
            <w:szCs w:val="22"/>
            <w:rPrChange w:id="125" w:author="P2" w:date="2017-07-24T12:20:00Z">
              <w:rPr/>
            </w:rPrChange>
          </w:rPr>
          <w:t xml:space="preserve"> ze dne </w:t>
        </w:r>
        <w:proofErr w:type="gramStart"/>
        <w:r w:rsidRPr="00543AEF">
          <w:rPr>
            <w:rFonts w:ascii="Arial" w:hAnsi="Arial"/>
            <w:bCs/>
            <w:sz w:val="22"/>
            <w:szCs w:val="22"/>
            <w:rPrChange w:id="126" w:author="P2" w:date="2017-07-24T12:20:00Z">
              <w:rPr/>
            </w:rPrChange>
          </w:rPr>
          <w:t>17.9.2015</w:t>
        </w:r>
        <w:proofErr w:type="gramEnd"/>
      </w:ins>
    </w:p>
    <w:p w:rsidR="00391F69" w:rsidRDefault="00543AEF">
      <w:pPr>
        <w:spacing w:before="120"/>
        <w:jc w:val="both"/>
        <w:rPr>
          <w:ins w:id="127" w:author="P2" w:date="2017-07-24T12:20:00Z"/>
          <w:rFonts w:ascii="Arial" w:hAnsi="Arial"/>
          <w:bCs/>
          <w:i/>
          <w:sz w:val="22"/>
          <w:szCs w:val="22"/>
          <w:rPrChange w:id="128" w:author="P2" w:date="2017-07-24T12:23:00Z">
            <w:rPr>
              <w:ins w:id="129" w:author="P2" w:date="2017-07-24T12:20:00Z"/>
            </w:rPr>
          </w:rPrChange>
        </w:rPr>
      </w:pPr>
      <w:ins w:id="130" w:author="P2" w:date="2017-07-24T12:20:00Z">
        <w:r w:rsidRPr="00543AEF">
          <w:rPr>
            <w:rFonts w:ascii="Arial" w:hAnsi="Arial"/>
            <w:bCs/>
            <w:i/>
            <w:sz w:val="22"/>
            <w:szCs w:val="22"/>
            <w:rPrChange w:id="131" w:author="P2" w:date="2017-07-24T12:23:00Z">
              <w:rPr/>
            </w:rPrChange>
          </w:rPr>
          <w:t>- souhlas bez připomínek</w:t>
        </w:r>
      </w:ins>
    </w:p>
    <w:p w:rsidR="00391F69" w:rsidRDefault="00543AEF">
      <w:pPr>
        <w:spacing w:before="120"/>
        <w:jc w:val="both"/>
        <w:rPr>
          <w:ins w:id="132" w:author="P2" w:date="2017-07-24T12:20:00Z"/>
          <w:rFonts w:ascii="Arial" w:hAnsi="Arial"/>
          <w:bCs/>
          <w:sz w:val="22"/>
          <w:szCs w:val="22"/>
          <w:rPrChange w:id="133" w:author="P2" w:date="2017-07-24T12:20:00Z">
            <w:rPr>
              <w:ins w:id="134" w:author="P2" w:date="2017-07-24T12:20:00Z"/>
            </w:rPr>
          </w:rPrChange>
        </w:rPr>
      </w:pPr>
      <w:ins w:id="135" w:author="P2" w:date="2017-07-24T12:20:00Z">
        <w:r w:rsidRPr="00543AEF">
          <w:rPr>
            <w:rFonts w:ascii="Arial" w:hAnsi="Arial"/>
            <w:bCs/>
            <w:sz w:val="22"/>
            <w:szCs w:val="22"/>
            <w:rPrChange w:id="136" w:author="P2" w:date="2017-07-24T12:20:00Z">
              <w:rPr/>
            </w:rPrChange>
          </w:rPr>
          <w:t xml:space="preserve">Státní pozemkový úřad, Praha, zn. SPÚ 477569/2015 ze dne </w:t>
        </w:r>
        <w:proofErr w:type="gramStart"/>
        <w:r w:rsidRPr="00543AEF">
          <w:rPr>
            <w:rFonts w:ascii="Arial" w:hAnsi="Arial"/>
            <w:bCs/>
            <w:sz w:val="22"/>
            <w:szCs w:val="22"/>
            <w:rPrChange w:id="137" w:author="P2" w:date="2017-07-24T12:20:00Z">
              <w:rPr/>
            </w:rPrChange>
          </w:rPr>
          <w:t>25.9.2015</w:t>
        </w:r>
        <w:proofErr w:type="gramEnd"/>
        <w:r w:rsidRPr="00543AEF">
          <w:rPr>
            <w:rFonts w:ascii="Arial" w:hAnsi="Arial"/>
            <w:bCs/>
            <w:sz w:val="22"/>
            <w:szCs w:val="22"/>
            <w:rPrChange w:id="138" w:author="P2" w:date="2017-07-24T12:20:00Z">
              <w:rPr/>
            </w:rPrChange>
          </w:rPr>
          <w:t xml:space="preserve"> </w:t>
        </w:r>
      </w:ins>
    </w:p>
    <w:p w:rsidR="00391F69" w:rsidRDefault="00543AEF">
      <w:pPr>
        <w:spacing w:before="120"/>
        <w:jc w:val="both"/>
        <w:rPr>
          <w:ins w:id="139" w:author="P2" w:date="2017-07-24T12:20:00Z"/>
          <w:rFonts w:ascii="Arial" w:hAnsi="Arial"/>
          <w:bCs/>
          <w:i/>
          <w:sz w:val="22"/>
          <w:szCs w:val="22"/>
          <w:rPrChange w:id="140" w:author="P2" w:date="2017-07-24T12:23:00Z">
            <w:rPr>
              <w:ins w:id="141" w:author="P2" w:date="2017-07-24T12:20:00Z"/>
            </w:rPr>
          </w:rPrChange>
        </w:rPr>
      </w:pPr>
      <w:ins w:id="142" w:author="P2" w:date="2017-07-24T12:20:00Z">
        <w:r w:rsidRPr="00543AEF">
          <w:rPr>
            <w:rFonts w:ascii="Arial" w:hAnsi="Arial"/>
            <w:bCs/>
            <w:i/>
            <w:sz w:val="22"/>
            <w:szCs w:val="22"/>
            <w:rPrChange w:id="143" w:author="P2" w:date="2017-07-24T12:23:00Z">
              <w:rPr/>
            </w:rPrChange>
          </w:rPr>
          <w:t>- souhlas bez připomínek</w:t>
        </w:r>
      </w:ins>
    </w:p>
    <w:p w:rsidR="00391F69" w:rsidRDefault="00543AEF">
      <w:pPr>
        <w:spacing w:before="120"/>
        <w:jc w:val="both"/>
        <w:rPr>
          <w:ins w:id="144" w:author="P2" w:date="2017-07-24T12:20:00Z"/>
          <w:rFonts w:ascii="Arial" w:hAnsi="Arial"/>
          <w:bCs/>
          <w:sz w:val="22"/>
          <w:szCs w:val="22"/>
          <w:rPrChange w:id="145" w:author="P2" w:date="2017-07-24T12:20:00Z">
            <w:rPr>
              <w:ins w:id="146" w:author="P2" w:date="2017-07-24T12:20:00Z"/>
            </w:rPr>
          </w:rPrChange>
        </w:rPr>
      </w:pPr>
      <w:ins w:id="147" w:author="P2" w:date="2017-07-24T12:20:00Z">
        <w:r w:rsidRPr="00543AEF">
          <w:rPr>
            <w:rFonts w:ascii="Arial" w:hAnsi="Arial"/>
            <w:bCs/>
            <w:sz w:val="22"/>
            <w:szCs w:val="22"/>
            <w:rPrChange w:id="148" w:author="P2" w:date="2017-07-24T12:20:00Z">
              <w:rPr/>
            </w:rPrChange>
          </w:rPr>
          <w:t xml:space="preserve">Ministerstvo obrany ČR, Pardubice, </w:t>
        </w:r>
        <w:proofErr w:type="spellStart"/>
        <w:r w:rsidRPr="00543AEF">
          <w:rPr>
            <w:rFonts w:ascii="Arial" w:hAnsi="Arial"/>
            <w:bCs/>
            <w:sz w:val="22"/>
            <w:szCs w:val="22"/>
            <w:rPrChange w:id="149" w:author="P2" w:date="2017-07-24T12:20:00Z">
              <w:rPr/>
            </w:rPrChange>
          </w:rPr>
          <w:t>čj</w:t>
        </w:r>
        <w:proofErr w:type="spellEnd"/>
        <w:r w:rsidRPr="00543AEF">
          <w:rPr>
            <w:rFonts w:ascii="Arial" w:hAnsi="Arial"/>
            <w:bCs/>
            <w:sz w:val="22"/>
            <w:szCs w:val="22"/>
            <w:rPrChange w:id="150" w:author="P2" w:date="2017-07-24T12:20:00Z">
              <w:rPr/>
            </w:rPrChange>
          </w:rPr>
          <w:t>. 15407-330/2015-6440 ze dne 13.10 2015</w:t>
        </w:r>
      </w:ins>
    </w:p>
    <w:p w:rsidR="00391F69" w:rsidRDefault="00543AEF">
      <w:pPr>
        <w:spacing w:before="120"/>
        <w:jc w:val="both"/>
        <w:rPr>
          <w:ins w:id="151" w:author="P2" w:date="2017-07-24T12:20:00Z"/>
          <w:rFonts w:ascii="Arial" w:hAnsi="Arial"/>
          <w:bCs/>
          <w:sz w:val="22"/>
          <w:szCs w:val="22"/>
          <w:rPrChange w:id="152" w:author="P2" w:date="2017-07-24T12:20:00Z">
            <w:rPr>
              <w:ins w:id="153" w:author="P2" w:date="2017-07-24T12:20:00Z"/>
            </w:rPr>
          </w:rPrChange>
        </w:rPr>
      </w:pPr>
      <w:proofErr w:type="spellStart"/>
      <w:ins w:id="154" w:author="P2" w:date="2017-07-24T12:20:00Z">
        <w:r w:rsidRPr="00543AEF">
          <w:rPr>
            <w:rFonts w:ascii="Arial" w:hAnsi="Arial"/>
            <w:bCs/>
            <w:sz w:val="22"/>
            <w:szCs w:val="22"/>
            <w:rPrChange w:id="155" w:author="P2" w:date="2017-07-24T12:20:00Z">
              <w:rPr/>
            </w:rPrChange>
          </w:rPr>
          <w:t>MěÚ</w:t>
        </w:r>
        <w:proofErr w:type="spellEnd"/>
        <w:r w:rsidRPr="00543AEF">
          <w:rPr>
            <w:rFonts w:ascii="Arial" w:hAnsi="Arial"/>
            <w:bCs/>
            <w:sz w:val="22"/>
            <w:szCs w:val="22"/>
            <w:rPrChange w:id="156" w:author="P2" w:date="2017-07-24T12:20:00Z">
              <w:rPr/>
            </w:rPrChange>
          </w:rPr>
          <w:t xml:space="preserve"> Vrchlabí, odbor ŽP, </w:t>
        </w:r>
        <w:proofErr w:type="spellStart"/>
        <w:r w:rsidRPr="00543AEF">
          <w:rPr>
            <w:rFonts w:ascii="Arial" w:hAnsi="Arial"/>
            <w:bCs/>
            <w:sz w:val="22"/>
            <w:szCs w:val="22"/>
            <w:rPrChange w:id="157" w:author="P2" w:date="2017-07-24T12:20:00Z">
              <w:rPr/>
            </w:rPrChange>
          </w:rPr>
          <w:t>čj</w:t>
        </w:r>
        <w:proofErr w:type="spellEnd"/>
        <w:r w:rsidRPr="00543AEF">
          <w:rPr>
            <w:rFonts w:ascii="Arial" w:hAnsi="Arial"/>
            <w:bCs/>
            <w:sz w:val="22"/>
            <w:szCs w:val="22"/>
            <w:rPrChange w:id="158" w:author="P2" w:date="2017-07-24T12:20:00Z">
              <w:rPr/>
            </w:rPrChange>
          </w:rPr>
          <w:t xml:space="preserve">. ŽP/15966/2015 ze dne </w:t>
        </w:r>
        <w:proofErr w:type="gramStart"/>
        <w:r w:rsidRPr="00543AEF">
          <w:rPr>
            <w:rFonts w:ascii="Arial" w:hAnsi="Arial"/>
            <w:bCs/>
            <w:sz w:val="22"/>
            <w:szCs w:val="22"/>
            <w:rPrChange w:id="159" w:author="P2" w:date="2017-07-24T12:20:00Z">
              <w:rPr/>
            </w:rPrChange>
          </w:rPr>
          <w:t>8.6.2015</w:t>
        </w:r>
        <w:proofErr w:type="gramEnd"/>
      </w:ins>
    </w:p>
    <w:p w:rsidR="00391F69" w:rsidRDefault="00543AEF">
      <w:pPr>
        <w:spacing w:before="120"/>
        <w:jc w:val="both"/>
        <w:rPr>
          <w:ins w:id="160" w:author="P2" w:date="2017-07-24T12:20:00Z"/>
          <w:rFonts w:ascii="Arial" w:hAnsi="Arial"/>
          <w:bCs/>
          <w:i/>
          <w:sz w:val="22"/>
          <w:szCs w:val="22"/>
          <w:rPrChange w:id="161" w:author="P2" w:date="2017-07-24T12:23:00Z">
            <w:rPr>
              <w:ins w:id="162" w:author="P2" w:date="2017-07-24T12:20:00Z"/>
              <w:i/>
            </w:rPr>
          </w:rPrChange>
        </w:rPr>
      </w:pPr>
      <w:ins w:id="163" w:author="P2" w:date="2017-07-24T12:20:00Z">
        <w:r w:rsidRPr="00543AEF">
          <w:rPr>
            <w:rFonts w:ascii="Arial" w:hAnsi="Arial"/>
            <w:bCs/>
            <w:i/>
            <w:sz w:val="22"/>
            <w:szCs w:val="22"/>
            <w:rPrChange w:id="164" w:author="P2" w:date="2017-07-24T12:23:00Z">
              <w:rPr>
                <w:i/>
              </w:rPr>
            </w:rPrChange>
          </w:rPr>
          <w:t>- nesouhlas s vymezením plochy pro bydlení Z7 zasahující do pásma 50</w:t>
        </w:r>
      </w:ins>
      <w:ins w:id="165" w:author="P2" w:date="2017-07-24T12:22:00Z">
        <w:r w:rsidRPr="00543AEF">
          <w:rPr>
            <w:rFonts w:ascii="Arial" w:hAnsi="Arial"/>
            <w:bCs/>
            <w:i/>
            <w:sz w:val="22"/>
            <w:szCs w:val="22"/>
            <w:rPrChange w:id="166" w:author="P2" w:date="2017-07-24T12:23:00Z">
              <w:rPr>
                <w:rFonts w:ascii="Arial" w:hAnsi="Arial"/>
                <w:bCs/>
                <w:sz w:val="22"/>
                <w:szCs w:val="22"/>
              </w:rPr>
            </w:rPrChange>
          </w:rPr>
          <w:t xml:space="preserve"> </w:t>
        </w:r>
      </w:ins>
      <w:ins w:id="167" w:author="P2" w:date="2017-07-24T12:20:00Z">
        <w:r w:rsidRPr="00543AEF">
          <w:rPr>
            <w:rFonts w:ascii="Arial" w:hAnsi="Arial"/>
            <w:bCs/>
            <w:i/>
            <w:sz w:val="22"/>
            <w:szCs w:val="22"/>
            <w:rPrChange w:id="168" w:author="P2" w:date="2017-07-24T12:23:00Z">
              <w:rPr>
                <w:i/>
              </w:rPr>
            </w:rPrChange>
          </w:rPr>
          <w:t>m od lesa</w:t>
        </w:r>
      </w:ins>
    </w:p>
    <w:p w:rsidR="00391F69" w:rsidRDefault="00543AEF">
      <w:pPr>
        <w:spacing w:before="120"/>
        <w:jc w:val="both"/>
        <w:rPr>
          <w:ins w:id="169" w:author="P2" w:date="2017-07-24T12:22:00Z"/>
          <w:rFonts w:ascii="Arial" w:hAnsi="Arial"/>
          <w:bCs/>
          <w:sz w:val="22"/>
          <w:szCs w:val="22"/>
        </w:rPr>
      </w:pPr>
      <w:ins w:id="170" w:author="P2" w:date="2017-07-24T12:20:00Z">
        <w:r w:rsidRPr="00543AEF">
          <w:rPr>
            <w:rFonts w:ascii="Arial" w:hAnsi="Arial"/>
            <w:bCs/>
            <w:sz w:val="22"/>
            <w:szCs w:val="22"/>
            <w:rPrChange w:id="171" w:author="P2" w:date="2017-07-24T12:20:00Z">
              <w:rPr/>
            </w:rPrChange>
          </w:rPr>
          <w:t xml:space="preserve">Hasičský záchranný sbor, Trutnov, </w:t>
        </w:r>
        <w:proofErr w:type="spellStart"/>
        <w:r w:rsidRPr="00543AEF">
          <w:rPr>
            <w:rFonts w:ascii="Arial" w:hAnsi="Arial"/>
            <w:bCs/>
            <w:sz w:val="22"/>
            <w:szCs w:val="22"/>
            <w:rPrChange w:id="172" w:author="P2" w:date="2017-07-24T12:20:00Z">
              <w:rPr/>
            </w:rPrChange>
          </w:rPr>
          <w:t>čj</w:t>
        </w:r>
        <w:proofErr w:type="spellEnd"/>
        <w:r w:rsidRPr="00543AEF">
          <w:rPr>
            <w:rFonts w:ascii="Arial" w:hAnsi="Arial"/>
            <w:bCs/>
            <w:sz w:val="22"/>
            <w:szCs w:val="22"/>
            <w:rPrChange w:id="173" w:author="P2" w:date="2017-07-24T12:20:00Z">
              <w:rPr/>
            </w:rPrChange>
          </w:rPr>
          <w:t xml:space="preserve">. HSHK-5498-2/2015 ze dne </w:t>
        </w:r>
        <w:proofErr w:type="gramStart"/>
        <w:r w:rsidRPr="00543AEF">
          <w:rPr>
            <w:rFonts w:ascii="Arial" w:hAnsi="Arial"/>
            <w:bCs/>
            <w:sz w:val="22"/>
            <w:szCs w:val="22"/>
            <w:rPrChange w:id="174" w:author="P2" w:date="2017-07-24T12:20:00Z">
              <w:rPr/>
            </w:rPrChange>
          </w:rPr>
          <w:t>2.11.2015</w:t>
        </w:r>
        <w:proofErr w:type="gramEnd"/>
        <w:r w:rsidRPr="00543AEF">
          <w:rPr>
            <w:rFonts w:ascii="Arial" w:hAnsi="Arial"/>
            <w:bCs/>
            <w:sz w:val="22"/>
            <w:szCs w:val="22"/>
            <w:rPrChange w:id="175" w:author="P2" w:date="2017-07-24T12:20:00Z">
              <w:rPr/>
            </w:rPrChange>
          </w:rPr>
          <w:t xml:space="preserve"> </w:t>
        </w:r>
      </w:ins>
    </w:p>
    <w:p w:rsidR="00391F69" w:rsidRDefault="00665C37">
      <w:pPr>
        <w:spacing w:before="120"/>
        <w:jc w:val="both"/>
        <w:rPr>
          <w:ins w:id="176" w:author="P2" w:date="2017-07-24T12:20:00Z"/>
          <w:rFonts w:ascii="Arial" w:hAnsi="Arial"/>
          <w:bCs/>
          <w:i/>
          <w:sz w:val="22"/>
          <w:szCs w:val="22"/>
          <w:rPrChange w:id="177" w:author="P2" w:date="2017-07-24T12:23:00Z">
            <w:rPr>
              <w:ins w:id="178" w:author="P2" w:date="2017-07-24T12:20:00Z"/>
            </w:rPr>
          </w:rPrChange>
        </w:rPr>
      </w:pPr>
      <w:ins w:id="179" w:author="P2" w:date="2017-07-24T12:23:00Z">
        <w:r>
          <w:rPr>
            <w:rFonts w:ascii="Arial" w:hAnsi="Arial"/>
            <w:bCs/>
            <w:i/>
            <w:sz w:val="22"/>
            <w:szCs w:val="22"/>
          </w:rPr>
          <w:t xml:space="preserve">- </w:t>
        </w:r>
      </w:ins>
      <w:ins w:id="180" w:author="P2" w:date="2017-07-24T12:20:00Z">
        <w:r w:rsidR="00543AEF" w:rsidRPr="00543AEF">
          <w:rPr>
            <w:rFonts w:ascii="Arial" w:hAnsi="Arial"/>
            <w:bCs/>
            <w:i/>
            <w:sz w:val="22"/>
            <w:szCs w:val="22"/>
            <w:rPrChange w:id="181" w:author="P2" w:date="2017-07-24T12:23:00Z">
              <w:rPr>
                <w:i/>
              </w:rPr>
            </w:rPrChange>
          </w:rPr>
          <w:t>souhlas bez připomínek</w:t>
        </w:r>
      </w:ins>
    </w:p>
    <w:p w:rsidR="00391F69" w:rsidRDefault="00543AEF">
      <w:pPr>
        <w:spacing w:before="120"/>
        <w:jc w:val="both"/>
        <w:rPr>
          <w:ins w:id="182" w:author="P2" w:date="2017-07-24T12:20:00Z"/>
          <w:rFonts w:ascii="Arial" w:hAnsi="Arial"/>
          <w:bCs/>
          <w:sz w:val="22"/>
          <w:szCs w:val="22"/>
          <w:rPrChange w:id="183" w:author="P2" w:date="2017-07-24T12:20:00Z">
            <w:rPr>
              <w:ins w:id="184" w:author="P2" w:date="2017-07-24T12:20:00Z"/>
            </w:rPr>
          </w:rPrChange>
        </w:rPr>
      </w:pPr>
      <w:ins w:id="185" w:author="P2" w:date="2017-07-24T12:20:00Z">
        <w:r w:rsidRPr="00543AEF">
          <w:rPr>
            <w:rFonts w:ascii="Arial" w:hAnsi="Arial"/>
            <w:bCs/>
            <w:sz w:val="22"/>
            <w:szCs w:val="22"/>
            <w:rPrChange w:id="186" w:author="P2" w:date="2017-07-24T12:20:00Z">
              <w:rPr/>
            </w:rPrChange>
          </w:rPr>
          <w:t xml:space="preserve">Krajský úřad KHK, odbor ŽP, odd. zemědělství, Hradec Králové, zn. 29323/ZP/2015 ze dne </w:t>
        </w:r>
        <w:proofErr w:type="gramStart"/>
        <w:r w:rsidRPr="00543AEF">
          <w:rPr>
            <w:rFonts w:ascii="Arial" w:hAnsi="Arial"/>
            <w:bCs/>
            <w:sz w:val="22"/>
            <w:szCs w:val="22"/>
            <w:rPrChange w:id="187" w:author="P2" w:date="2017-07-24T12:20:00Z">
              <w:rPr/>
            </w:rPrChange>
          </w:rPr>
          <w:t>9.11.2015</w:t>
        </w:r>
        <w:proofErr w:type="gramEnd"/>
      </w:ins>
    </w:p>
    <w:p w:rsidR="00391F69" w:rsidRDefault="00543AEF">
      <w:pPr>
        <w:spacing w:before="120"/>
        <w:jc w:val="both"/>
        <w:rPr>
          <w:ins w:id="188" w:author="P2" w:date="2017-07-24T12:20:00Z"/>
          <w:rFonts w:ascii="Arial" w:hAnsi="Arial"/>
          <w:bCs/>
          <w:i/>
          <w:sz w:val="22"/>
          <w:szCs w:val="22"/>
          <w:rPrChange w:id="189" w:author="P2" w:date="2017-07-24T12:23:00Z">
            <w:rPr>
              <w:ins w:id="190" w:author="P2" w:date="2017-07-24T12:20:00Z"/>
              <w:i/>
            </w:rPr>
          </w:rPrChange>
        </w:rPr>
      </w:pPr>
      <w:ins w:id="191" w:author="P2" w:date="2017-07-24T12:20:00Z">
        <w:r w:rsidRPr="00543AEF">
          <w:rPr>
            <w:rFonts w:ascii="Arial" w:hAnsi="Arial"/>
            <w:bCs/>
            <w:i/>
            <w:sz w:val="22"/>
            <w:szCs w:val="22"/>
            <w:rPrChange w:id="192" w:author="P2" w:date="2017-07-24T12:23:00Z">
              <w:rPr/>
            </w:rPrChange>
          </w:rPr>
          <w:t xml:space="preserve">- nesouhlasné stanovisko k zastavitelným plochám vymezeným na půdách </w:t>
        </w:r>
        <w:smartTag w:uri="urn:schemas-microsoft-com:office:smarttags" w:element="metricconverter">
          <w:smartTagPr>
            <w:attr w:name="ProductID" w:val="1 a"/>
          </w:smartTagPr>
          <w:r w:rsidRPr="00543AEF">
            <w:rPr>
              <w:rFonts w:ascii="Arial" w:hAnsi="Arial"/>
              <w:bCs/>
              <w:i/>
              <w:sz w:val="22"/>
              <w:szCs w:val="22"/>
              <w:rPrChange w:id="193" w:author="P2" w:date="2017-07-24T12:23:00Z">
                <w:rPr>
                  <w:i/>
                </w:rPr>
              </w:rPrChange>
            </w:rPr>
            <w:t>1 a</w:t>
          </w:r>
        </w:smartTag>
        <w:r w:rsidRPr="00543AEF">
          <w:rPr>
            <w:rFonts w:ascii="Arial" w:hAnsi="Arial"/>
            <w:bCs/>
            <w:i/>
            <w:sz w:val="22"/>
            <w:szCs w:val="22"/>
            <w:rPrChange w:id="194" w:author="P2" w:date="2017-07-24T12:23:00Z">
              <w:rPr>
                <w:i/>
              </w:rPr>
            </w:rPrChange>
          </w:rPr>
          <w:t xml:space="preserve"> 2. třídy ochrany a k vymezení stabilizovaných ploch golfového hřiště </w:t>
        </w:r>
      </w:ins>
    </w:p>
    <w:p w:rsidR="00391F69" w:rsidRDefault="00543AEF">
      <w:pPr>
        <w:spacing w:before="120"/>
        <w:jc w:val="both"/>
        <w:rPr>
          <w:ins w:id="195" w:author="P2" w:date="2017-07-24T12:20:00Z"/>
          <w:rFonts w:ascii="Arial" w:hAnsi="Arial"/>
          <w:bCs/>
          <w:sz w:val="22"/>
          <w:szCs w:val="22"/>
          <w:rPrChange w:id="196" w:author="P2" w:date="2017-07-24T12:20:00Z">
            <w:rPr>
              <w:ins w:id="197" w:author="P2" w:date="2017-07-24T12:20:00Z"/>
            </w:rPr>
          </w:rPrChange>
        </w:rPr>
      </w:pPr>
      <w:ins w:id="198" w:author="P2" w:date="2017-07-24T12:20:00Z">
        <w:r w:rsidRPr="00543AEF">
          <w:rPr>
            <w:rFonts w:ascii="Arial" w:hAnsi="Arial"/>
            <w:bCs/>
            <w:sz w:val="22"/>
            <w:szCs w:val="22"/>
            <w:rPrChange w:id="199" w:author="P2" w:date="2017-07-24T12:20:00Z">
              <w:rPr/>
            </w:rPrChange>
          </w:rPr>
          <w:t>Krajský úřad KHK, odbor ŽP, odd.</w:t>
        </w:r>
      </w:ins>
      <w:ins w:id="200" w:author="P2" w:date="2017-07-24T14:17:00Z">
        <w:r w:rsidR="00F1707D">
          <w:rPr>
            <w:rFonts w:ascii="Arial" w:hAnsi="Arial"/>
            <w:bCs/>
            <w:sz w:val="22"/>
            <w:szCs w:val="22"/>
          </w:rPr>
          <w:t xml:space="preserve"> </w:t>
        </w:r>
      </w:ins>
      <w:ins w:id="201" w:author="P2" w:date="2017-07-24T12:20:00Z">
        <w:r w:rsidRPr="00543AEF">
          <w:rPr>
            <w:rFonts w:ascii="Arial" w:hAnsi="Arial"/>
            <w:bCs/>
            <w:sz w:val="22"/>
            <w:szCs w:val="22"/>
            <w:rPrChange w:id="202" w:author="P2" w:date="2017-07-24T12:20:00Z">
              <w:rPr/>
            </w:rPrChange>
          </w:rPr>
          <w:t>EIATO, Hradec Králové, zn. 29655/2015-</w:t>
        </w:r>
        <w:proofErr w:type="spellStart"/>
        <w:r w:rsidRPr="00543AEF">
          <w:rPr>
            <w:rFonts w:ascii="Arial" w:hAnsi="Arial"/>
            <w:bCs/>
            <w:sz w:val="22"/>
            <w:szCs w:val="22"/>
            <w:rPrChange w:id="203" w:author="P2" w:date="2017-07-24T12:20:00Z">
              <w:rPr/>
            </w:rPrChange>
          </w:rPr>
          <w:t>Hy</w:t>
        </w:r>
        <w:proofErr w:type="spellEnd"/>
        <w:r w:rsidRPr="00543AEF">
          <w:rPr>
            <w:rFonts w:ascii="Arial" w:hAnsi="Arial"/>
            <w:bCs/>
            <w:sz w:val="22"/>
            <w:szCs w:val="22"/>
            <w:rPrChange w:id="204" w:author="P2" w:date="2017-07-24T12:20:00Z">
              <w:rPr/>
            </w:rPrChange>
          </w:rPr>
          <w:t xml:space="preserve"> ze dne </w:t>
        </w:r>
        <w:proofErr w:type="gramStart"/>
        <w:r w:rsidRPr="00543AEF">
          <w:rPr>
            <w:rFonts w:ascii="Arial" w:hAnsi="Arial"/>
            <w:bCs/>
            <w:sz w:val="22"/>
            <w:szCs w:val="22"/>
            <w:rPrChange w:id="205" w:author="P2" w:date="2017-07-24T12:20:00Z">
              <w:rPr/>
            </w:rPrChange>
          </w:rPr>
          <w:t>13.11.2015</w:t>
        </w:r>
        <w:proofErr w:type="gramEnd"/>
      </w:ins>
    </w:p>
    <w:p w:rsidR="00391F69" w:rsidRDefault="00543AEF">
      <w:pPr>
        <w:spacing w:before="120"/>
        <w:jc w:val="both"/>
        <w:rPr>
          <w:ins w:id="206" w:author="P2" w:date="2017-07-24T12:20:00Z"/>
          <w:rFonts w:ascii="Arial" w:hAnsi="Arial"/>
          <w:bCs/>
          <w:i/>
          <w:sz w:val="22"/>
          <w:szCs w:val="22"/>
          <w:rPrChange w:id="207" w:author="P2" w:date="2017-07-24T12:23:00Z">
            <w:rPr>
              <w:ins w:id="208" w:author="P2" w:date="2017-07-24T12:20:00Z"/>
              <w:i/>
            </w:rPr>
          </w:rPrChange>
        </w:rPr>
      </w:pPr>
      <w:ins w:id="209" w:author="P2" w:date="2017-07-24T12:20:00Z">
        <w:r w:rsidRPr="00543AEF">
          <w:rPr>
            <w:rFonts w:ascii="Arial" w:hAnsi="Arial"/>
            <w:bCs/>
            <w:i/>
            <w:sz w:val="22"/>
            <w:szCs w:val="22"/>
            <w:rPrChange w:id="210" w:author="P2" w:date="2017-07-24T12:23:00Z">
              <w:rPr>
                <w:i/>
              </w:rPr>
            </w:rPrChange>
          </w:rPr>
          <w:t>- nesouhlas s vymezením stabilizovaných ploch golfového hřiště</w:t>
        </w:r>
      </w:ins>
    </w:p>
    <w:p w:rsidR="00391F69" w:rsidRDefault="00543AEF">
      <w:pPr>
        <w:spacing w:before="120"/>
        <w:jc w:val="both"/>
        <w:rPr>
          <w:ins w:id="211" w:author="P2" w:date="2017-07-24T12:20:00Z"/>
          <w:rFonts w:ascii="Arial" w:hAnsi="Arial"/>
          <w:bCs/>
          <w:sz w:val="22"/>
          <w:szCs w:val="22"/>
          <w:rPrChange w:id="212" w:author="P2" w:date="2017-07-24T12:20:00Z">
            <w:rPr>
              <w:ins w:id="213" w:author="P2" w:date="2017-07-24T12:20:00Z"/>
            </w:rPr>
          </w:rPrChange>
        </w:rPr>
      </w:pPr>
      <w:ins w:id="214" w:author="P2" w:date="2017-07-24T12:20:00Z">
        <w:r w:rsidRPr="00543AEF">
          <w:rPr>
            <w:rFonts w:ascii="Arial" w:hAnsi="Arial"/>
            <w:bCs/>
            <w:sz w:val="22"/>
            <w:szCs w:val="22"/>
            <w:rPrChange w:id="215" w:author="P2" w:date="2017-07-24T12:20:00Z">
              <w:rPr/>
            </w:rPrChange>
          </w:rPr>
          <w:t xml:space="preserve">Ministerstvo průmyslu a obchodu, Praha, zn. MPO 44730/2015 ze dne </w:t>
        </w:r>
        <w:proofErr w:type="gramStart"/>
        <w:r w:rsidRPr="00543AEF">
          <w:rPr>
            <w:rFonts w:ascii="Arial" w:hAnsi="Arial"/>
            <w:bCs/>
            <w:sz w:val="22"/>
            <w:szCs w:val="22"/>
            <w:rPrChange w:id="216" w:author="P2" w:date="2017-07-24T12:20:00Z">
              <w:rPr/>
            </w:rPrChange>
          </w:rPr>
          <w:t>16.11.2015</w:t>
        </w:r>
        <w:proofErr w:type="gramEnd"/>
      </w:ins>
    </w:p>
    <w:p w:rsidR="00391F69" w:rsidRDefault="00543AEF">
      <w:pPr>
        <w:spacing w:before="120"/>
        <w:jc w:val="both"/>
        <w:rPr>
          <w:ins w:id="217" w:author="P2" w:date="2017-07-24T12:20:00Z"/>
          <w:rFonts w:ascii="Arial" w:hAnsi="Arial"/>
          <w:bCs/>
          <w:i/>
          <w:sz w:val="22"/>
          <w:szCs w:val="22"/>
          <w:rPrChange w:id="218" w:author="P2" w:date="2017-07-24T12:24:00Z">
            <w:rPr>
              <w:ins w:id="219" w:author="P2" w:date="2017-07-24T12:20:00Z"/>
            </w:rPr>
          </w:rPrChange>
        </w:rPr>
      </w:pPr>
      <w:ins w:id="220" w:author="P2" w:date="2017-07-24T12:20:00Z">
        <w:r w:rsidRPr="00543AEF">
          <w:rPr>
            <w:rFonts w:ascii="Arial" w:hAnsi="Arial"/>
            <w:bCs/>
            <w:i/>
            <w:sz w:val="22"/>
            <w:szCs w:val="22"/>
            <w:rPrChange w:id="221" w:author="P2" w:date="2017-07-24T12:24:00Z">
              <w:rPr>
                <w:b/>
              </w:rPr>
            </w:rPrChange>
          </w:rPr>
          <w:t>- souhlas bez připomínek</w:t>
        </w:r>
      </w:ins>
    </w:p>
    <w:p w:rsidR="00391F69" w:rsidRDefault="00391F69">
      <w:pPr>
        <w:spacing w:before="120"/>
        <w:ind w:firstLine="709"/>
        <w:jc w:val="both"/>
        <w:rPr>
          <w:ins w:id="222" w:author="P2" w:date="2017-07-24T12:20:00Z"/>
          <w:rFonts w:ascii="Arial" w:hAnsi="Arial"/>
          <w:bCs/>
          <w:sz w:val="22"/>
          <w:szCs w:val="22"/>
          <w:rPrChange w:id="223" w:author="P2" w:date="2017-07-24T12:20:00Z">
            <w:rPr>
              <w:ins w:id="224" w:author="P2" w:date="2017-07-24T12:20:00Z"/>
              <w:b/>
            </w:rPr>
          </w:rPrChange>
        </w:rPr>
        <w:pPrChange w:id="225" w:author="P2" w:date="2017-07-24T12:20:00Z">
          <w:pPr>
            <w:spacing w:before="120"/>
            <w:jc w:val="both"/>
          </w:pPr>
        </w:pPrChange>
      </w:pPr>
    </w:p>
    <w:p w:rsidR="00391F69" w:rsidRDefault="00543AEF">
      <w:pPr>
        <w:spacing w:before="120"/>
        <w:jc w:val="both"/>
        <w:rPr>
          <w:ins w:id="226" w:author="P2" w:date="2017-07-24T12:20:00Z"/>
          <w:rFonts w:ascii="Arial" w:hAnsi="Arial"/>
          <w:b/>
          <w:bCs/>
          <w:sz w:val="22"/>
          <w:szCs w:val="22"/>
          <w:rPrChange w:id="227" w:author="P2" w:date="2017-07-24T12:24:00Z">
            <w:rPr>
              <w:ins w:id="228" w:author="P2" w:date="2017-07-24T12:20:00Z"/>
              <w:b/>
            </w:rPr>
          </w:rPrChange>
        </w:rPr>
      </w:pPr>
      <w:proofErr w:type="gramStart"/>
      <w:ins w:id="229" w:author="P2" w:date="2017-07-24T12:20:00Z">
        <w:r w:rsidRPr="00543AEF">
          <w:rPr>
            <w:rFonts w:ascii="Arial" w:hAnsi="Arial"/>
            <w:b/>
            <w:bCs/>
            <w:sz w:val="22"/>
            <w:szCs w:val="22"/>
            <w:rPrChange w:id="230" w:author="P2" w:date="2017-07-24T12:24:00Z">
              <w:rPr>
                <w:b/>
              </w:rPr>
            </w:rPrChange>
          </w:rPr>
          <w:t>b)  k veřejnému</w:t>
        </w:r>
        <w:proofErr w:type="gramEnd"/>
        <w:r w:rsidRPr="00543AEF">
          <w:rPr>
            <w:rFonts w:ascii="Arial" w:hAnsi="Arial"/>
            <w:b/>
            <w:bCs/>
            <w:sz w:val="22"/>
            <w:szCs w:val="22"/>
            <w:rPrChange w:id="231" w:author="P2" w:date="2017-07-24T12:24:00Z">
              <w:rPr>
                <w:b/>
              </w:rPr>
            </w:rPrChange>
          </w:rPr>
          <w:t xml:space="preserve"> projednání:</w:t>
        </w:r>
      </w:ins>
    </w:p>
    <w:p w:rsidR="00391F69" w:rsidRDefault="00543AEF">
      <w:pPr>
        <w:spacing w:before="120"/>
        <w:jc w:val="both"/>
        <w:rPr>
          <w:ins w:id="232" w:author="P2" w:date="2017-07-24T12:20:00Z"/>
          <w:rFonts w:ascii="Arial" w:hAnsi="Arial"/>
          <w:bCs/>
          <w:sz w:val="22"/>
          <w:szCs w:val="22"/>
          <w:rPrChange w:id="233" w:author="P2" w:date="2017-07-24T12:20:00Z">
            <w:rPr>
              <w:ins w:id="234" w:author="P2" w:date="2017-07-24T12:20:00Z"/>
            </w:rPr>
          </w:rPrChange>
        </w:rPr>
      </w:pPr>
      <w:ins w:id="235" w:author="P2" w:date="2017-07-24T12:20:00Z">
        <w:r w:rsidRPr="00543AEF">
          <w:rPr>
            <w:rFonts w:ascii="Arial" w:hAnsi="Arial"/>
            <w:bCs/>
            <w:sz w:val="22"/>
            <w:szCs w:val="22"/>
            <w:rPrChange w:id="236" w:author="P2" w:date="2017-07-24T12:20:00Z">
              <w:rPr/>
            </w:rPrChange>
          </w:rPr>
          <w:t xml:space="preserve">Státní pozemkový úřad, Praha, zn. SZ SPÚ 477569/2015 ze dne </w:t>
        </w:r>
        <w:proofErr w:type="gramStart"/>
        <w:r w:rsidRPr="00543AEF">
          <w:rPr>
            <w:rFonts w:ascii="Arial" w:hAnsi="Arial"/>
            <w:bCs/>
            <w:sz w:val="22"/>
            <w:szCs w:val="22"/>
            <w:rPrChange w:id="237" w:author="P2" w:date="2017-07-24T12:20:00Z">
              <w:rPr/>
            </w:rPrChange>
          </w:rPr>
          <w:t>24.3.2017</w:t>
        </w:r>
        <w:proofErr w:type="gramEnd"/>
      </w:ins>
    </w:p>
    <w:p w:rsidR="00391F69" w:rsidRDefault="00665C37">
      <w:pPr>
        <w:spacing w:before="120"/>
        <w:ind w:hanging="142"/>
        <w:jc w:val="both"/>
        <w:rPr>
          <w:ins w:id="238" w:author="P2" w:date="2017-07-24T12:20:00Z"/>
          <w:rFonts w:ascii="Arial" w:hAnsi="Arial"/>
          <w:bCs/>
          <w:sz w:val="22"/>
          <w:szCs w:val="22"/>
          <w:rPrChange w:id="239" w:author="P2" w:date="2017-07-24T12:20:00Z">
            <w:rPr>
              <w:ins w:id="240" w:author="P2" w:date="2017-07-24T12:20:00Z"/>
            </w:rPr>
          </w:rPrChange>
        </w:rPr>
        <w:pPrChange w:id="241" w:author="P2" w:date="2017-07-24T12:24:00Z">
          <w:pPr>
            <w:spacing w:before="120"/>
            <w:jc w:val="both"/>
          </w:pPr>
        </w:pPrChange>
      </w:pPr>
      <w:ins w:id="242" w:author="P2" w:date="2017-07-24T12:25:00Z">
        <w:r>
          <w:rPr>
            <w:rFonts w:ascii="Arial" w:hAnsi="Arial"/>
            <w:bCs/>
            <w:sz w:val="22"/>
            <w:szCs w:val="22"/>
          </w:rPr>
          <w:t xml:space="preserve">  </w:t>
        </w:r>
      </w:ins>
      <w:ins w:id="243" w:author="P2" w:date="2017-07-24T12:20:00Z">
        <w:r w:rsidR="00543AEF" w:rsidRPr="00543AEF">
          <w:rPr>
            <w:rFonts w:ascii="Arial" w:hAnsi="Arial"/>
            <w:bCs/>
            <w:sz w:val="22"/>
            <w:szCs w:val="22"/>
            <w:rPrChange w:id="244" w:author="P2" w:date="2017-07-24T12:20:00Z">
              <w:rPr/>
            </w:rPrChange>
          </w:rPr>
          <w:t xml:space="preserve">Obvodní báňský úřad Trutnov, zn. SBS/06955/2017/OBÚ-09/1 ze dne </w:t>
        </w:r>
        <w:proofErr w:type="gramStart"/>
        <w:r w:rsidR="00543AEF" w:rsidRPr="00543AEF">
          <w:rPr>
            <w:rFonts w:ascii="Arial" w:hAnsi="Arial"/>
            <w:bCs/>
            <w:sz w:val="22"/>
            <w:szCs w:val="22"/>
            <w:rPrChange w:id="245" w:author="P2" w:date="2017-07-24T12:20:00Z">
              <w:rPr/>
            </w:rPrChange>
          </w:rPr>
          <w:t>8.3.2017</w:t>
        </w:r>
        <w:proofErr w:type="gramEnd"/>
      </w:ins>
    </w:p>
    <w:p w:rsidR="00391F69" w:rsidRDefault="00543AEF">
      <w:pPr>
        <w:spacing w:before="120"/>
        <w:jc w:val="both"/>
        <w:rPr>
          <w:ins w:id="246" w:author="P2" w:date="2017-07-24T12:20:00Z"/>
          <w:rFonts w:ascii="Arial" w:hAnsi="Arial"/>
          <w:bCs/>
          <w:sz w:val="22"/>
          <w:szCs w:val="22"/>
          <w:rPrChange w:id="247" w:author="P2" w:date="2017-07-24T12:20:00Z">
            <w:rPr>
              <w:ins w:id="248" w:author="P2" w:date="2017-07-24T12:20:00Z"/>
            </w:rPr>
          </w:rPrChange>
        </w:rPr>
      </w:pPr>
      <w:ins w:id="249" w:author="P2" w:date="2017-07-24T12:20:00Z">
        <w:r w:rsidRPr="00543AEF">
          <w:rPr>
            <w:rFonts w:ascii="Arial" w:hAnsi="Arial"/>
            <w:bCs/>
            <w:sz w:val="22"/>
            <w:szCs w:val="22"/>
            <w:rPrChange w:id="250" w:author="P2" w:date="2017-07-24T12:20:00Z">
              <w:rPr/>
            </w:rPrChange>
          </w:rPr>
          <w:t>Krajský úřad KHK, odbor ÚPSP, Hradec Králové, zn. KUKHK-11866/UP/2016/</w:t>
        </w:r>
        <w:proofErr w:type="spellStart"/>
        <w:r w:rsidRPr="00543AEF">
          <w:rPr>
            <w:rFonts w:ascii="Arial" w:hAnsi="Arial"/>
            <w:bCs/>
            <w:sz w:val="22"/>
            <w:szCs w:val="22"/>
            <w:rPrChange w:id="251" w:author="P2" w:date="2017-07-24T12:20:00Z">
              <w:rPr/>
            </w:rPrChange>
          </w:rPr>
          <w:t>Sm</w:t>
        </w:r>
        <w:proofErr w:type="spellEnd"/>
        <w:r w:rsidRPr="00543AEF">
          <w:rPr>
            <w:rFonts w:ascii="Arial" w:hAnsi="Arial"/>
            <w:bCs/>
            <w:sz w:val="22"/>
            <w:szCs w:val="22"/>
            <w:rPrChange w:id="252" w:author="P2" w:date="2017-07-24T12:20:00Z">
              <w:rPr/>
            </w:rPrChange>
          </w:rPr>
          <w:t xml:space="preserve"> ze dne </w:t>
        </w:r>
        <w:proofErr w:type="gramStart"/>
        <w:r w:rsidRPr="00543AEF">
          <w:rPr>
            <w:rFonts w:ascii="Arial" w:hAnsi="Arial"/>
            <w:bCs/>
            <w:sz w:val="22"/>
            <w:szCs w:val="22"/>
            <w:rPrChange w:id="253" w:author="P2" w:date="2017-07-24T12:20:00Z">
              <w:rPr/>
            </w:rPrChange>
          </w:rPr>
          <w:t>31.3.2017</w:t>
        </w:r>
        <w:proofErr w:type="gramEnd"/>
      </w:ins>
    </w:p>
    <w:p w:rsidR="00391F69" w:rsidRDefault="00543AEF">
      <w:pPr>
        <w:spacing w:before="120"/>
        <w:jc w:val="both"/>
        <w:rPr>
          <w:ins w:id="254" w:author="P2" w:date="2017-07-24T12:20:00Z"/>
          <w:rFonts w:ascii="Arial" w:hAnsi="Arial"/>
          <w:bCs/>
          <w:sz w:val="22"/>
          <w:szCs w:val="22"/>
          <w:rPrChange w:id="255" w:author="P2" w:date="2017-07-24T12:20:00Z">
            <w:rPr>
              <w:ins w:id="256" w:author="P2" w:date="2017-07-24T12:20:00Z"/>
            </w:rPr>
          </w:rPrChange>
        </w:rPr>
      </w:pPr>
      <w:ins w:id="257" w:author="P2" w:date="2017-07-24T12:20:00Z">
        <w:r w:rsidRPr="00543AEF">
          <w:rPr>
            <w:rFonts w:ascii="Arial" w:hAnsi="Arial"/>
            <w:bCs/>
            <w:sz w:val="22"/>
            <w:szCs w:val="22"/>
            <w:rPrChange w:id="258" w:author="P2" w:date="2017-07-24T12:20:00Z">
              <w:rPr/>
            </w:rPrChange>
          </w:rPr>
          <w:t xml:space="preserve">Ministerstvo průmyslu a obchodu, Praha, zn. MPO 17071/2017 ze dne </w:t>
        </w:r>
        <w:proofErr w:type="gramStart"/>
        <w:r w:rsidRPr="00543AEF">
          <w:rPr>
            <w:rFonts w:ascii="Arial" w:hAnsi="Arial"/>
            <w:bCs/>
            <w:sz w:val="22"/>
            <w:szCs w:val="22"/>
            <w:rPrChange w:id="259" w:author="P2" w:date="2017-07-24T12:20:00Z">
              <w:rPr/>
            </w:rPrChange>
          </w:rPr>
          <w:t>24.4.2014</w:t>
        </w:r>
        <w:proofErr w:type="gramEnd"/>
      </w:ins>
    </w:p>
    <w:p w:rsidR="00391F69" w:rsidRDefault="00543AEF">
      <w:pPr>
        <w:spacing w:before="120"/>
        <w:jc w:val="both"/>
        <w:rPr>
          <w:ins w:id="260" w:author="P2" w:date="2017-07-24T12:20:00Z"/>
          <w:rFonts w:ascii="Arial" w:hAnsi="Arial"/>
          <w:bCs/>
          <w:i/>
          <w:sz w:val="22"/>
          <w:szCs w:val="22"/>
          <w:rPrChange w:id="261" w:author="P2" w:date="2017-07-24T12:25:00Z">
            <w:rPr>
              <w:ins w:id="262" w:author="P2" w:date="2017-07-24T12:20:00Z"/>
              <w:i/>
            </w:rPr>
          </w:rPrChange>
        </w:rPr>
      </w:pPr>
      <w:ins w:id="263" w:author="P2" w:date="2017-07-24T12:20:00Z">
        <w:r w:rsidRPr="00543AEF">
          <w:rPr>
            <w:rFonts w:ascii="Arial" w:hAnsi="Arial"/>
            <w:bCs/>
            <w:i/>
            <w:sz w:val="22"/>
            <w:szCs w:val="22"/>
            <w:rPrChange w:id="264" w:author="P2" w:date="2017-07-24T12:25:00Z">
              <w:rPr>
                <w:i/>
              </w:rPr>
            </w:rPrChange>
          </w:rPr>
          <w:t>- všechna čtyři stanoviska byla kladná</w:t>
        </w:r>
      </w:ins>
    </w:p>
    <w:p w:rsidR="00391F69" w:rsidRDefault="00543AEF">
      <w:pPr>
        <w:spacing w:before="120"/>
        <w:ind w:firstLine="709"/>
        <w:jc w:val="both"/>
        <w:rPr>
          <w:ins w:id="265" w:author="P2" w:date="2017-07-24T12:20:00Z"/>
          <w:rFonts w:ascii="Arial" w:hAnsi="Arial"/>
          <w:bCs/>
          <w:sz w:val="22"/>
          <w:szCs w:val="22"/>
        </w:rPr>
        <w:pPrChange w:id="266" w:author="P2" w:date="2017-07-24T12:20:00Z">
          <w:pPr>
            <w:ind w:firstLine="708"/>
            <w:jc w:val="both"/>
          </w:pPr>
        </w:pPrChange>
      </w:pPr>
      <w:ins w:id="267" w:author="P2" w:date="2017-07-24T12:20:00Z">
        <w:r w:rsidRPr="00543AEF">
          <w:rPr>
            <w:rFonts w:ascii="Arial" w:hAnsi="Arial"/>
            <w:bCs/>
            <w:sz w:val="22"/>
            <w:szCs w:val="22"/>
            <w:rPrChange w:id="268" w:author="P2" w:date="2017-07-24T12:20:00Z">
              <w:rPr/>
            </w:rPrChange>
          </w:rPr>
          <w:t xml:space="preserve">Pořizovatel konstatuje, že </w:t>
        </w:r>
      </w:ins>
      <w:ins w:id="269" w:author="P2" w:date="2017-07-27T08:40:00Z">
        <w:r w:rsidR="00BE0775">
          <w:rPr>
            <w:rFonts w:ascii="Arial" w:hAnsi="Arial"/>
            <w:bCs/>
            <w:sz w:val="22"/>
            <w:szCs w:val="22"/>
          </w:rPr>
          <w:t>ú</w:t>
        </w:r>
      </w:ins>
      <w:ins w:id="270" w:author="P2" w:date="2017-07-24T12:20:00Z">
        <w:r w:rsidRPr="00543AEF">
          <w:rPr>
            <w:rFonts w:ascii="Arial" w:hAnsi="Arial"/>
            <w:bCs/>
            <w:sz w:val="22"/>
            <w:szCs w:val="22"/>
            <w:rPrChange w:id="271" w:author="P2" w:date="2017-07-24T12:20:00Z">
              <w:rPr/>
            </w:rPrChange>
          </w:rPr>
          <w:t>zemní plán Prosečné je zpracován v souladu s požadavky zvláštních právních předpisů i se stanovisky dotčených orgánů podle zvláštních právních předpisů.</w:t>
        </w:r>
      </w:ins>
    </w:p>
    <w:p w:rsidR="00665C37" w:rsidRDefault="00665C37" w:rsidP="0071568C">
      <w:pPr>
        <w:ind w:firstLine="708"/>
        <w:jc w:val="both"/>
        <w:rPr>
          <w:rFonts w:ascii="Arial" w:hAnsi="Arial"/>
          <w:bCs/>
          <w:sz w:val="22"/>
          <w:szCs w:val="22"/>
        </w:rPr>
      </w:pPr>
    </w:p>
    <w:p w:rsidR="00665C37" w:rsidRDefault="00665C37" w:rsidP="0071568C">
      <w:pPr>
        <w:ind w:firstLine="708"/>
        <w:jc w:val="both"/>
        <w:rPr>
          <w:rFonts w:ascii="Arial" w:hAnsi="Arial"/>
          <w:bCs/>
          <w:sz w:val="22"/>
          <w:szCs w:val="22"/>
        </w:rPr>
      </w:pPr>
    </w:p>
    <w:p w:rsidR="00D40CB3" w:rsidRPr="005A02D8" w:rsidRDefault="00D40CB3" w:rsidP="00EF49D7">
      <w:pPr>
        <w:pStyle w:val="Nadpis1"/>
        <w:widowControl w:val="0"/>
        <w:numPr>
          <w:ilvl w:val="0"/>
          <w:numId w:val="9"/>
        </w:numPr>
        <w:pBdr>
          <w:top w:val="single" w:sz="8" w:space="0" w:color="000000" w:shadow="1"/>
          <w:left w:val="single" w:sz="8" w:space="7" w:color="000000" w:shadow="1"/>
          <w:bottom w:val="single" w:sz="8" w:space="0" w:color="000000" w:shadow="1"/>
          <w:right w:val="single" w:sz="8" w:space="0" w:color="000000" w:shadow="1"/>
        </w:pBdr>
        <w:tabs>
          <w:tab w:val="left" w:pos="142"/>
        </w:tabs>
        <w:overflowPunct w:val="0"/>
        <w:autoSpaceDE w:val="0"/>
        <w:spacing w:before="0"/>
        <w:ind w:left="142"/>
        <w:textAlignment w:val="baseline"/>
        <w:rPr>
          <w:rFonts w:ascii="Arial" w:hAnsi="Arial" w:cs="Arial"/>
          <w:b/>
          <w:bCs/>
          <w:color w:val="auto"/>
          <w:kern w:val="28"/>
          <w:sz w:val="24"/>
        </w:rPr>
      </w:pPr>
      <w:proofErr w:type="gramStart"/>
      <w:r w:rsidRPr="005A02D8">
        <w:rPr>
          <w:rFonts w:ascii="Arial" w:hAnsi="Arial" w:cs="Arial"/>
          <w:b/>
          <w:bCs/>
          <w:caps w:val="0"/>
          <w:color w:val="auto"/>
          <w:sz w:val="24"/>
        </w:rPr>
        <w:t xml:space="preserve">II.1.g) </w:t>
      </w:r>
      <w:r w:rsidRPr="005A02D8">
        <w:rPr>
          <w:rFonts w:ascii="Arial" w:hAnsi="Arial" w:cs="Arial"/>
          <w:b/>
          <w:bCs/>
          <w:color w:val="auto"/>
          <w:kern w:val="28"/>
          <w:sz w:val="24"/>
        </w:rPr>
        <w:t>Vyhodnocení</w:t>
      </w:r>
      <w:proofErr w:type="gramEnd"/>
      <w:r w:rsidRPr="005A02D8">
        <w:rPr>
          <w:rFonts w:ascii="Arial" w:hAnsi="Arial" w:cs="Arial"/>
          <w:b/>
          <w:bCs/>
          <w:color w:val="auto"/>
          <w:kern w:val="28"/>
          <w:sz w:val="24"/>
        </w:rPr>
        <w:t xml:space="preserve"> splnění požadavků zadání</w:t>
      </w:r>
    </w:p>
    <w:p w:rsidR="00D40CB3" w:rsidRPr="00EF49D7" w:rsidRDefault="00D40CB3" w:rsidP="00F921A2">
      <w:pPr>
        <w:pStyle w:val="Zkladntextodsazen32"/>
        <w:keepNext w:val="0"/>
        <w:keepLines w:val="0"/>
        <w:suppressAutoHyphens/>
        <w:ind w:left="60" w:firstLine="648"/>
        <w:rPr>
          <w:rFonts w:cs="Arial"/>
          <w:color w:val="000000"/>
          <w:szCs w:val="22"/>
        </w:rPr>
      </w:pPr>
      <w:r w:rsidRPr="00EF49D7">
        <w:rPr>
          <w:rFonts w:cs="Arial"/>
          <w:szCs w:val="22"/>
        </w:rPr>
        <w:t xml:space="preserve">Zpracování ÚP vychází ze Zadání ÚP Prosečné, které bylo projednáno v souladu se stavebním zákonem a schváleno zastupitelstvem obce dne </w:t>
      </w:r>
      <w:proofErr w:type="gramStart"/>
      <w:r w:rsidRPr="00EF49D7">
        <w:rPr>
          <w:rFonts w:cs="Arial"/>
          <w:szCs w:val="22"/>
        </w:rPr>
        <w:t>16.6.2012</w:t>
      </w:r>
      <w:proofErr w:type="gramEnd"/>
      <w:r w:rsidRPr="00EF49D7">
        <w:rPr>
          <w:rFonts w:cs="Arial"/>
          <w:szCs w:val="22"/>
        </w:rPr>
        <w:t xml:space="preserve">. Toto Zadání bylo jako celek </w:t>
      </w:r>
      <w:r w:rsidRPr="00EF49D7">
        <w:rPr>
          <w:rFonts w:cs="Arial"/>
          <w:color w:val="000000"/>
          <w:szCs w:val="22"/>
        </w:rPr>
        <w:t>splněno, jak je dále v Komentáři uvedeno.</w:t>
      </w:r>
    </w:p>
    <w:p w:rsidR="00D40CB3" w:rsidRPr="005A02D8" w:rsidRDefault="00D40CB3" w:rsidP="00F921A2">
      <w:pPr>
        <w:pStyle w:val="Zkladntextodsazen32"/>
        <w:keepNext w:val="0"/>
        <w:keepLines w:val="0"/>
        <w:suppressAutoHyphens/>
        <w:ind w:left="60" w:firstLine="0"/>
        <w:rPr>
          <w:rFonts w:cs="Arial"/>
          <w:szCs w:val="22"/>
        </w:rPr>
      </w:pPr>
      <w:r w:rsidRPr="005A02D8">
        <w:rPr>
          <w:rFonts w:cs="Arial"/>
          <w:szCs w:val="22"/>
        </w:rPr>
        <w:tab/>
        <w:t xml:space="preserve">Dílčí úpravy při formulování ÚP byly průběžně konzultovány se zástupci obce a pořizovatele. </w:t>
      </w:r>
    </w:p>
    <w:p w:rsidR="00D40CB3" w:rsidRPr="005A02D8" w:rsidRDefault="00D40CB3" w:rsidP="00F921A2">
      <w:pPr>
        <w:pStyle w:val="Zkladntextodsazen32"/>
        <w:keepNext w:val="0"/>
        <w:keepLines w:val="0"/>
        <w:suppressAutoHyphens/>
        <w:spacing w:after="120"/>
        <w:ind w:left="62" w:firstLine="0"/>
        <w:rPr>
          <w:rFonts w:cs="Arial"/>
          <w:color w:val="000000"/>
          <w:szCs w:val="22"/>
          <w:u w:val="single"/>
        </w:rPr>
      </w:pPr>
      <w:r w:rsidRPr="005A02D8">
        <w:rPr>
          <w:rFonts w:cs="Arial"/>
          <w:color w:val="000000"/>
          <w:szCs w:val="22"/>
          <w:u w:val="single"/>
        </w:rPr>
        <w:t>Komentář ke splnění jednotlivých bodů:</w:t>
      </w:r>
    </w:p>
    <w:p w:rsidR="00D40CB3" w:rsidRDefault="00D40CB3" w:rsidP="00732714">
      <w:pPr>
        <w:pStyle w:val="Zkladntextodsazen32"/>
        <w:keepNext w:val="0"/>
        <w:keepLines w:val="0"/>
        <w:suppressAutoHyphens/>
        <w:spacing w:before="100" w:beforeAutospacing="1"/>
        <w:ind w:left="62" w:firstLine="0"/>
        <w:rPr>
          <w:rFonts w:cs="Arial"/>
          <w:b/>
          <w:color w:val="000000"/>
          <w:szCs w:val="22"/>
        </w:rPr>
      </w:pPr>
      <w:r w:rsidRPr="005A02D8">
        <w:rPr>
          <w:rFonts w:cs="Arial"/>
          <w:b/>
          <w:color w:val="000000"/>
          <w:szCs w:val="22"/>
        </w:rPr>
        <w:t>A)</w:t>
      </w:r>
      <w:r>
        <w:rPr>
          <w:rFonts w:cs="Arial"/>
          <w:b/>
          <w:color w:val="000000"/>
          <w:szCs w:val="22"/>
        </w:rPr>
        <w:tab/>
        <w:t xml:space="preserve">POŽADAVKY VYPLÝVAJÍCÍ Z POLITKY ÚZEMNÍHO ROZVOJE, ÚZEMNĚ PLÁNOVACÍ DOKUMENTACE VYDANÉ KRAJEM, POPŘ. Z DALŠÍCH ŠIRŠÍCH ÚZEMNÍCH VZTAHŮ </w:t>
      </w:r>
    </w:p>
    <w:p w:rsidR="00D40CB3" w:rsidRDefault="00D40CB3" w:rsidP="00F921A2">
      <w:pPr>
        <w:widowControl w:val="0"/>
        <w:jc w:val="both"/>
        <w:rPr>
          <w:rFonts w:ascii="Arial" w:hAnsi="Arial" w:cs="Arial"/>
          <w:sz w:val="22"/>
          <w:szCs w:val="22"/>
        </w:rPr>
      </w:pPr>
      <w:r>
        <w:rPr>
          <w:rFonts w:ascii="Arial" w:hAnsi="Arial"/>
          <w:bCs/>
          <w:sz w:val="22"/>
          <w:szCs w:val="22"/>
        </w:rPr>
        <w:t xml:space="preserve">- </w:t>
      </w:r>
      <w:r>
        <w:rPr>
          <w:rFonts w:ascii="Arial" w:hAnsi="Arial" w:cs="Arial"/>
          <w:sz w:val="22"/>
          <w:szCs w:val="22"/>
          <w:lang w:eastAsia="cs-CZ"/>
        </w:rPr>
        <w:t xml:space="preserve">viz kap. </w:t>
      </w:r>
      <w:proofErr w:type="gramStart"/>
      <w:r>
        <w:rPr>
          <w:rFonts w:ascii="Arial" w:hAnsi="Arial" w:cs="Arial"/>
          <w:sz w:val="22"/>
          <w:szCs w:val="22"/>
          <w:lang w:eastAsia="cs-CZ"/>
        </w:rPr>
        <w:t xml:space="preserve">II.1.b), </w:t>
      </w:r>
      <w:r>
        <w:rPr>
          <w:rFonts w:ascii="Arial" w:hAnsi="Arial" w:cs="Arial"/>
          <w:sz w:val="22"/>
          <w:szCs w:val="22"/>
        </w:rPr>
        <w:t>II</w:t>
      </w:r>
      <w:proofErr w:type="gramEnd"/>
      <w:r>
        <w:rPr>
          <w:rFonts w:ascii="Arial" w:hAnsi="Arial" w:cs="Arial"/>
          <w:sz w:val="22"/>
          <w:szCs w:val="22"/>
        </w:rPr>
        <w:t xml:space="preserve">.1.c) </w:t>
      </w:r>
    </w:p>
    <w:p w:rsidR="00D40CB3" w:rsidRDefault="00D40CB3" w:rsidP="0074462A">
      <w:pPr>
        <w:pStyle w:val="Zkladntextodsazen32"/>
        <w:keepNext w:val="0"/>
        <w:keepLines w:val="0"/>
        <w:suppressAutoHyphens/>
        <w:spacing w:before="100" w:beforeAutospacing="1" w:after="60" w:line="240" w:lineRule="auto"/>
        <w:ind w:left="62" w:firstLine="0"/>
        <w:rPr>
          <w:rFonts w:cs="Arial"/>
          <w:b/>
          <w:color w:val="000000"/>
          <w:szCs w:val="22"/>
        </w:rPr>
      </w:pPr>
      <w:r>
        <w:rPr>
          <w:rFonts w:cs="Arial"/>
          <w:b/>
          <w:color w:val="000000"/>
          <w:szCs w:val="22"/>
        </w:rPr>
        <w:t>B)</w:t>
      </w:r>
      <w:r>
        <w:rPr>
          <w:rFonts w:cs="Arial"/>
          <w:b/>
          <w:color w:val="000000"/>
          <w:szCs w:val="22"/>
        </w:rPr>
        <w:tab/>
        <w:t>POŽADAVKY NA ŘEŠENÍ VYPLÝVAJÍCÍ Z ÚZEMNĚ ANALYTICKÝCH PODKLADŮ</w:t>
      </w:r>
    </w:p>
    <w:p w:rsidR="00D40CB3" w:rsidRDefault="00D40CB3" w:rsidP="00F921A2">
      <w:pPr>
        <w:widowControl w:val="0"/>
        <w:tabs>
          <w:tab w:val="num" w:pos="757"/>
        </w:tabs>
        <w:jc w:val="both"/>
        <w:rPr>
          <w:rFonts w:ascii="Arial" w:hAnsi="Arial" w:cs="Arial"/>
          <w:sz w:val="22"/>
          <w:szCs w:val="22"/>
          <w:lang w:eastAsia="cs-CZ"/>
        </w:rPr>
      </w:pPr>
      <w:r>
        <w:rPr>
          <w:rFonts w:cs="Arial"/>
          <w:b/>
          <w:color w:val="000000"/>
          <w:szCs w:val="22"/>
        </w:rPr>
        <w:t xml:space="preserve">- </w:t>
      </w:r>
      <w:r>
        <w:rPr>
          <w:rFonts w:ascii="Arial" w:hAnsi="Arial" w:cs="Arial"/>
          <w:sz w:val="22"/>
          <w:szCs w:val="22"/>
          <w:lang w:eastAsia="cs-CZ"/>
        </w:rPr>
        <w:t xml:space="preserve">viz kap. </w:t>
      </w:r>
      <w:proofErr w:type="gramStart"/>
      <w:r>
        <w:rPr>
          <w:rFonts w:ascii="Arial" w:hAnsi="Arial" w:cs="Arial"/>
          <w:sz w:val="22"/>
          <w:szCs w:val="22"/>
          <w:lang w:eastAsia="cs-CZ"/>
        </w:rPr>
        <w:t>II.1.i)</w:t>
      </w:r>
      <w:proofErr w:type="gramEnd"/>
    </w:p>
    <w:p w:rsidR="00D40CB3" w:rsidRDefault="00D40CB3" w:rsidP="0074462A">
      <w:pPr>
        <w:pStyle w:val="Zkladntextodsazen32"/>
        <w:keepNext w:val="0"/>
        <w:keepLines w:val="0"/>
        <w:suppressAutoHyphens/>
        <w:spacing w:before="100" w:beforeAutospacing="1" w:after="60" w:line="240" w:lineRule="auto"/>
        <w:ind w:left="62" w:firstLine="0"/>
        <w:rPr>
          <w:rFonts w:cs="Arial"/>
          <w:b/>
          <w:color w:val="000000"/>
          <w:szCs w:val="22"/>
        </w:rPr>
      </w:pPr>
      <w:r>
        <w:rPr>
          <w:rFonts w:cs="Arial"/>
          <w:b/>
          <w:color w:val="000000"/>
          <w:szCs w:val="22"/>
        </w:rPr>
        <w:t>C)</w:t>
      </w:r>
      <w:r>
        <w:rPr>
          <w:rFonts w:cs="Arial"/>
          <w:b/>
          <w:color w:val="000000"/>
          <w:szCs w:val="22"/>
        </w:rPr>
        <w:tab/>
        <w:t>POŽADAVKY NA ROZVOJ ÚZEMÍ OBCE</w:t>
      </w:r>
    </w:p>
    <w:p w:rsidR="00D40CB3" w:rsidRDefault="00D40CB3" w:rsidP="00F921A2">
      <w:pPr>
        <w:widowControl w:val="0"/>
        <w:tabs>
          <w:tab w:val="num" w:pos="757"/>
        </w:tabs>
        <w:jc w:val="both"/>
        <w:rPr>
          <w:rFonts w:ascii="Arial" w:hAnsi="Arial" w:cs="Arial"/>
          <w:sz w:val="22"/>
          <w:szCs w:val="22"/>
          <w:lang w:eastAsia="cs-CZ"/>
        </w:rPr>
      </w:pPr>
      <w:r>
        <w:rPr>
          <w:rFonts w:cs="Arial"/>
          <w:b/>
          <w:color w:val="000000"/>
          <w:szCs w:val="22"/>
        </w:rPr>
        <w:t xml:space="preserve">- </w:t>
      </w:r>
      <w:r>
        <w:rPr>
          <w:rFonts w:ascii="Arial" w:hAnsi="Arial" w:cs="Arial"/>
          <w:sz w:val="22"/>
          <w:szCs w:val="22"/>
          <w:lang w:eastAsia="cs-CZ"/>
        </w:rPr>
        <w:t xml:space="preserve">viz kap. </w:t>
      </w:r>
      <w:proofErr w:type="gramStart"/>
      <w:r>
        <w:rPr>
          <w:rFonts w:ascii="Arial" w:hAnsi="Arial" w:cs="Arial"/>
          <w:sz w:val="22"/>
          <w:szCs w:val="22"/>
          <w:lang w:eastAsia="cs-CZ"/>
        </w:rPr>
        <w:t>II.1.i)</w:t>
      </w:r>
      <w:proofErr w:type="gramEnd"/>
    </w:p>
    <w:p w:rsidR="00D40CB3" w:rsidRDefault="00D40CB3" w:rsidP="0074462A">
      <w:pPr>
        <w:pStyle w:val="Zkladntextodsazen32"/>
        <w:keepNext w:val="0"/>
        <w:keepLines w:val="0"/>
        <w:suppressAutoHyphens/>
        <w:spacing w:before="100" w:beforeAutospacing="1" w:after="60" w:line="240" w:lineRule="auto"/>
        <w:ind w:left="62" w:firstLine="0"/>
        <w:rPr>
          <w:rFonts w:cs="Arial"/>
          <w:b/>
          <w:color w:val="000000"/>
          <w:szCs w:val="22"/>
        </w:rPr>
      </w:pPr>
      <w:r>
        <w:rPr>
          <w:rFonts w:cs="Arial"/>
          <w:b/>
          <w:color w:val="000000"/>
          <w:szCs w:val="22"/>
        </w:rPr>
        <w:t>D)</w:t>
      </w:r>
      <w:r>
        <w:rPr>
          <w:rFonts w:cs="Arial"/>
          <w:b/>
          <w:color w:val="000000"/>
          <w:szCs w:val="22"/>
        </w:rPr>
        <w:tab/>
        <w:t>POŽADAVKY NA PLOŠNÉ A PROSTOROVÉ USPOŘÁDÁNÍ ÚZEMÍ (URBANISTICKOU KONCEPCI A KONCEPCI USPOŘÁDÁNÍ KRAJINY)</w:t>
      </w:r>
    </w:p>
    <w:p w:rsidR="00D40CB3" w:rsidRDefault="00D40CB3" w:rsidP="00732714">
      <w:pPr>
        <w:widowControl w:val="0"/>
        <w:tabs>
          <w:tab w:val="num" w:pos="757"/>
        </w:tabs>
        <w:jc w:val="both"/>
        <w:rPr>
          <w:rFonts w:ascii="Arial" w:hAnsi="Arial" w:cs="Arial"/>
          <w:sz w:val="22"/>
          <w:szCs w:val="22"/>
          <w:lang w:eastAsia="cs-CZ"/>
        </w:rPr>
      </w:pPr>
      <w:r>
        <w:rPr>
          <w:rFonts w:cs="Arial"/>
          <w:b/>
          <w:color w:val="000000"/>
          <w:szCs w:val="22"/>
        </w:rPr>
        <w:t xml:space="preserve">- </w:t>
      </w:r>
      <w:r>
        <w:rPr>
          <w:rFonts w:ascii="Arial" w:hAnsi="Arial" w:cs="Arial"/>
          <w:sz w:val="22"/>
          <w:szCs w:val="22"/>
          <w:lang w:eastAsia="cs-CZ"/>
        </w:rPr>
        <w:t xml:space="preserve">viz kap. </w:t>
      </w:r>
      <w:proofErr w:type="gramStart"/>
      <w:r>
        <w:rPr>
          <w:rFonts w:ascii="Arial" w:hAnsi="Arial" w:cs="Arial"/>
          <w:sz w:val="22"/>
          <w:szCs w:val="22"/>
          <w:lang w:eastAsia="cs-CZ"/>
        </w:rPr>
        <w:t>II.1.i)</w:t>
      </w:r>
      <w:proofErr w:type="gramEnd"/>
    </w:p>
    <w:p w:rsidR="00D40CB3" w:rsidRDefault="00D40CB3" w:rsidP="0074462A">
      <w:pPr>
        <w:pStyle w:val="Zkladntextodsazen32"/>
        <w:keepNext w:val="0"/>
        <w:keepLines w:val="0"/>
        <w:suppressAutoHyphens/>
        <w:spacing w:before="100" w:beforeAutospacing="1" w:after="60" w:line="240" w:lineRule="auto"/>
        <w:ind w:left="62" w:firstLine="0"/>
        <w:rPr>
          <w:rFonts w:cs="Arial"/>
          <w:b/>
          <w:color w:val="000000"/>
          <w:szCs w:val="22"/>
        </w:rPr>
      </w:pPr>
      <w:r>
        <w:rPr>
          <w:rFonts w:cs="Arial"/>
          <w:b/>
          <w:color w:val="000000"/>
          <w:szCs w:val="22"/>
        </w:rPr>
        <w:t>E)</w:t>
      </w:r>
      <w:r>
        <w:rPr>
          <w:rFonts w:cs="Arial"/>
          <w:b/>
          <w:color w:val="000000"/>
          <w:szCs w:val="22"/>
        </w:rPr>
        <w:tab/>
        <w:t>POŽADAVKY NA ŘEŠENÍ VEŘEJNÉ INFRASTRUKTURY</w:t>
      </w:r>
    </w:p>
    <w:p w:rsidR="00D40CB3" w:rsidRDefault="00D40CB3" w:rsidP="00732714">
      <w:pPr>
        <w:widowControl w:val="0"/>
        <w:tabs>
          <w:tab w:val="num" w:pos="757"/>
        </w:tabs>
        <w:jc w:val="both"/>
        <w:rPr>
          <w:rFonts w:ascii="Arial" w:hAnsi="Arial" w:cs="Arial"/>
          <w:sz w:val="22"/>
          <w:szCs w:val="22"/>
          <w:lang w:eastAsia="cs-CZ"/>
        </w:rPr>
      </w:pPr>
      <w:r>
        <w:rPr>
          <w:rFonts w:cs="Arial"/>
          <w:b/>
          <w:color w:val="000000"/>
          <w:szCs w:val="22"/>
        </w:rPr>
        <w:t xml:space="preserve">- </w:t>
      </w:r>
      <w:r>
        <w:rPr>
          <w:rFonts w:ascii="Arial" w:hAnsi="Arial" w:cs="Arial"/>
          <w:sz w:val="22"/>
          <w:szCs w:val="22"/>
          <w:lang w:eastAsia="cs-CZ"/>
        </w:rPr>
        <w:t xml:space="preserve">viz kap. </w:t>
      </w:r>
      <w:proofErr w:type="gramStart"/>
      <w:r>
        <w:rPr>
          <w:rFonts w:ascii="Arial" w:hAnsi="Arial" w:cs="Arial"/>
          <w:sz w:val="22"/>
          <w:szCs w:val="22"/>
          <w:lang w:eastAsia="cs-CZ"/>
        </w:rPr>
        <w:t>II.1.i)</w:t>
      </w:r>
      <w:proofErr w:type="gramEnd"/>
    </w:p>
    <w:p w:rsidR="00D40CB3" w:rsidRDefault="00D40CB3" w:rsidP="00732714">
      <w:pPr>
        <w:pStyle w:val="Zkladntextodsazen32"/>
        <w:keepNext w:val="0"/>
        <w:keepLines w:val="0"/>
        <w:suppressAutoHyphens/>
        <w:spacing w:before="100" w:beforeAutospacing="1"/>
        <w:ind w:left="62" w:firstLine="0"/>
        <w:rPr>
          <w:rFonts w:cs="Arial"/>
          <w:b/>
          <w:color w:val="000000"/>
          <w:szCs w:val="22"/>
        </w:rPr>
      </w:pPr>
      <w:r>
        <w:rPr>
          <w:rFonts w:cs="Arial"/>
          <w:b/>
          <w:color w:val="000000"/>
          <w:szCs w:val="22"/>
        </w:rPr>
        <w:t>F)</w:t>
      </w:r>
      <w:r>
        <w:rPr>
          <w:rFonts w:cs="Arial"/>
          <w:b/>
          <w:color w:val="000000"/>
          <w:szCs w:val="22"/>
        </w:rPr>
        <w:tab/>
        <w:t>POŽADAVKY NA ROZVOJ A OCHRANU HODNOT ÚZEMÍ</w:t>
      </w:r>
    </w:p>
    <w:p w:rsidR="00D40CB3" w:rsidRDefault="00D40CB3" w:rsidP="00732714">
      <w:pPr>
        <w:widowControl w:val="0"/>
        <w:tabs>
          <w:tab w:val="num" w:pos="757"/>
        </w:tabs>
        <w:jc w:val="both"/>
        <w:rPr>
          <w:rFonts w:ascii="Arial" w:hAnsi="Arial" w:cs="Arial"/>
          <w:sz w:val="22"/>
          <w:szCs w:val="22"/>
          <w:lang w:eastAsia="cs-CZ"/>
        </w:rPr>
      </w:pPr>
      <w:r>
        <w:rPr>
          <w:rFonts w:cs="Arial"/>
          <w:b/>
          <w:color w:val="000000"/>
          <w:szCs w:val="22"/>
        </w:rPr>
        <w:t xml:space="preserve">- </w:t>
      </w:r>
      <w:r>
        <w:rPr>
          <w:rFonts w:ascii="Arial" w:hAnsi="Arial" w:cs="Arial"/>
          <w:sz w:val="22"/>
          <w:szCs w:val="22"/>
          <w:lang w:eastAsia="cs-CZ"/>
        </w:rPr>
        <w:t xml:space="preserve">viz kap. </w:t>
      </w:r>
      <w:proofErr w:type="gramStart"/>
      <w:r>
        <w:rPr>
          <w:rFonts w:ascii="Arial" w:hAnsi="Arial" w:cs="Arial"/>
          <w:sz w:val="22"/>
          <w:szCs w:val="22"/>
          <w:lang w:eastAsia="cs-CZ"/>
        </w:rPr>
        <w:t>II.1.i)</w:t>
      </w:r>
      <w:proofErr w:type="gramEnd"/>
    </w:p>
    <w:p w:rsidR="00D40CB3" w:rsidRDefault="00D40CB3" w:rsidP="00732714">
      <w:pPr>
        <w:pStyle w:val="Zkladntextodsazen32"/>
        <w:keepNext w:val="0"/>
        <w:keepLines w:val="0"/>
        <w:suppressAutoHyphens/>
        <w:spacing w:before="100" w:beforeAutospacing="1"/>
        <w:ind w:left="62" w:firstLine="0"/>
        <w:rPr>
          <w:rFonts w:cs="Arial"/>
          <w:b/>
          <w:color w:val="000000"/>
          <w:szCs w:val="22"/>
        </w:rPr>
      </w:pPr>
      <w:r>
        <w:rPr>
          <w:rFonts w:cs="Arial"/>
          <w:b/>
          <w:color w:val="000000"/>
          <w:szCs w:val="22"/>
        </w:rPr>
        <w:t>G)</w:t>
      </w:r>
      <w:r>
        <w:rPr>
          <w:rFonts w:cs="Arial"/>
          <w:b/>
          <w:color w:val="000000"/>
          <w:szCs w:val="22"/>
        </w:rPr>
        <w:tab/>
        <w:t>POŽADAVKY NA VEŘEJNĚ PROSPĚŠNÉ STAVBY, VEŘEJNĚ PROSPĚŠNÁ OPATŘENÍ A ASANACE</w:t>
      </w:r>
    </w:p>
    <w:p w:rsidR="00D40CB3" w:rsidRDefault="00D40CB3" w:rsidP="00732714">
      <w:pPr>
        <w:widowControl w:val="0"/>
        <w:tabs>
          <w:tab w:val="num" w:pos="757"/>
        </w:tabs>
        <w:jc w:val="both"/>
        <w:rPr>
          <w:rFonts w:ascii="Arial" w:hAnsi="Arial" w:cs="Arial"/>
          <w:sz w:val="22"/>
          <w:szCs w:val="22"/>
          <w:lang w:eastAsia="cs-CZ"/>
        </w:rPr>
      </w:pPr>
      <w:r>
        <w:rPr>
          <w:rFonts w:cs="Arial"/>
          <w:b/>
          <w:color w:val="000000"/>
          <w:szCs w:val="22"/>
        </w:rPr>
        <w:t xml:space="preserve">- </w:t>
      </w:r>
      <w:r>
        <w:rPr>
          <w:rFonts w:ascii="Arial" w:hAnsi="Arial" w:cs="Arial"/>
          <w:sz w:val="22"/>
          <w:szCs w:val="22"/>
          <w:lang w:eastAsia="cs-CZ"/>
        </w:rPr>
        <w:t>po prověření nejsou v ÚP VPS, VPO ani asanace vymezeny</w:t>
      </w:r>
    </w:p>
    <w:p w:rsidR="00D40CB3" w:rsidRDefault="00D40CB3" w:rsidP="00805479">
      <w:pPr>
        <w:pStyle w:val="Zkladntextodsazen32"/>
        <w:keepNext w:val="0"/>
        <w:keepLines w:val="0"/>
        <w:suppressAutoHyphens/>
        <w:spacing w:before="100" w:beforeAutospacing="1"/>
        <w:ind w:left="62" w:firstLine="0"/>
        <w:rPr>
          <w:rFonts w:cs="Arial"/>
          <w:b/>
          <w:color w:val="000000"/>
          <w:szCs w:val="22"/>
        </w:rPr>
      </w:pPr>
      <w:r>
        <w:rPr>
          <w:rFonts w:cs="Arial"/>
          <w:b/>
          <w:color w:val="000000"/>
          <w:szCs w:val="22"/>
        </w:rPr>
        <w:t>H)</w:t>
      </w:r>
      <w:r>
        <w:rPr>
          <w:rFonts w:cs="Arial"/>
          <w:b/>
          <w:color w:val="000000"/>
          <w:szCs w:val="22"/>
        </w:rPr>
        <w:tab/>
        <w:t xml:space="preserve"> DALŠÍ POŽADAVKY VYPLÝVAJÍCÍ ZE ZVLÁŠTNÍCH PRÁVNÍCH PŘEDPISŮ </w:t>
      </w:r>
      <w:r w:rsidRPr="00805479">
        <w:rPr>
          <w:rFonts w:cs="Arial"/>
          <w:b/>
          <w:color w:val="000000"/>
          <w:szCs w:val="22"/>
        </w:rPr>
        <w:t>(</w:t>
      </w:r>
      <w:r>
        <w:rPr>
          <w:rFonts w:cs="Arial"/>
          <w:b/>
          <w:color w:val="000000"/>
          <w:szCs w:val="22"/>
        </w:rPr>
        <w:t>NAPŘÍKLAD POŽADAVKY NA OCHRANU VEŘEJNÉHO ZDRAVÍ, CIVILNÍ OCHRANY, OBRANY A BEZPEČNOSTI STÁTU, OCHRANY LOŽISEK NEROSTNÝCH SUROVIN, GEOLOGICKÉ STAVBY ÚZEMÍ, OCHRANY PŘED POVODNĚMI A JINÝMI RIZIKOVÝMI PŘÍRODNÍMI JEVY)</w:t>
      </w:r>
    </w:p>
    <w:p w:rsidR="00D40CB3" w:rsidRPr="00732714" w:rsidRDefault="00D40CB3" w:rsidP="00732714">
      <w:pPr>
        <w:pStyle w:val="Zkladntextodsazen32"/>
        <w:keepNext w:val="0"/>
        <w:keepLines w:val="0"/>
        <w:suppressAutoHyphens/>
        <w:spacing w:before="0"/>
        <w:ind w:left="62" w:firstLine="0"/>
        <w:rPr>
          <w:rFonts w:cs="Arial"/>
          <w:color w:val="000000"/>
          <w:szCs w:val="22"/>
        </w:rPr>
      </w:pPr>
      <w:r>
        <w:rPr>
          <w:rFonts w:cs="Arial"/>
          <w:color w:val="000000"/>
          <w:szCs w:val="22"/>
        </w:rPr>
        <w:t xml:space="preserve">- viz kap. </w:t>
      </w:r>
      <w:proofErr w:type="gramStart"/>
      <w:r>
        <w:rPr>
          <w:rFonts w:cs="Arial"/>
          <w:color w:val="000000"/>
          <w:szCs w:val="22"/>
        </w:rPr>
        <w:t>II.1.f)</w:t>
      </w:r>
      <w:proofErr w:type="gramEnd"/>
    </w:p>
    <w:p w:rsidR="00D40CB3" w:rsidRDefault="00D40CB3" w:rsidP="00D5153C">
      <w:pPr>
        <w:pStyle w:val="Zkladntextodsazen32"/>
        <w:keepNext w:val="0"/>
        <w:keepLines w:val="0"/>
        <w:suppressAutoHyphens/>
        <w:spacing w:before="100" w:beforeAutospacing="1"/>
        <w:ind w:left="62" w:firstLine="0"/>
        <w:rPr>
          <w:rFonts w:cs="Arial"/>
          <w:b/>
          <w:color w:val="000000"/>
          <w:szCs w:val="22"/>
        </w:rPr>
      </w:pPr>
      <w:r>
        <w:rPr>
          <w:rFonts w:cs="Arial"/>
          <w:b/>
          <w:color w:val="000000"/>
          <w:szCs w:val="22"/>
        </w:rPr>
        <w:t>I)</w:t>
      </w:r>
      <w:r>
        <w:rPr>
          <w:rFonts w:cs="Arial"/>
          <w:b/>
          <w:color w:val="000000"/>
          <w:szCs w:val="22"/>
        </w:rPr>
        <w:tab/>
        <w:t xml:space="preserve"> POŽADAVKY A POKYNY PRO ŘEŠENÍ HLAVNÍCH STŘETŮ ZÁJMŮ A PROBLÉMŮ V ÚZEMÍ</w:t>
      </w:r>
    </w:p>
    <w:p w:rsidR="00D40CB3" w:rsidRPr="00D5153C" w:rsidRDefault="00D40CB3" w:rsidP="00D5153C">
      <w:pPr>
        <w:pStyle w:val="Zkladntextodsazen32"/>
        <w:keepNext w:val="0"/>
        <w:keepLines w:val="0"/>
        <w:suppressAutoHyphens/>
        <w:spacing w:before="0"/>
        <w:ind w:left="62" w:firstLine="0"/>
        <w:rPr>
          <w:rFonts w:cs="Arial"/>
          <w:color w:val="000000"/>
          <w:szCs w:val="22"/>
        </w:rPr>
      </w:pPr>
      <w:r w:rsidRPr="00D5153C">
        <w:rPr>
          <w:rFonts w:cs="Arial"/>
          <w:color w:val="000000"/>
          <w:szCs w:val="22"/>
        </w:rPr>
        <w:t xml:space="preserve">- viz kap. </w:t>
      </w:r>
      <w:proofErr w:type="gramStart"/>
      <w:r w:rsidRPr="00D5153C">
        <w:rPr>
          <w:rFonts w:cs="Arial"/>
          <w:color w:val="000000"/>
          <w:szCs w:val="22"/>
        </w:rPr>
        <w:t>II.1.i)</w:t>
      </w:r>
      <w:proofErr w:type="gramEnd"/>
    </w:p>
    <w:p w:rsidR="00D40CB3" w:rsidRDefault="00D40CB3" w:rsidP="00D5153C">
      <w:pPr>
        <w:pStyle w:val="Zkladntextodsazen32"/>
        <w:keepNext w:val="0"/>
        <w:keepLines w:val="0"/>
        <w:suppressAutoHyphens/>
        <w:spacing w:before="100" w:beforeAutospacing="1"/>
        <w:ind w:left="62" w:firstLine="0"/>
        <w:rPr>
          <w:rFonts w:cs="Arial"/>
          <w:b/>
          <w:color w:val="000000"/>
          <w:szCs w:val="22"/>
        </w:rPr>
      </w:pPr>
      <w:r>
        <w:rPr>
          <w:rFonts w:cs="Arial"/>
          <w:b/>
          <w:color w:val="000000"/>
          <w:szCs w:val="22"/>
        </w:rPr>
        <w:t>J)</w:t>
      </w:r>
      <w:r>
        <w:rPr>
          <w:rFonts w:cs="Arial"/>
          <w:b/>
          <w:color w:val="000000"/>
          <w:szCs w:val="22"/>
        </w:rPr>
        <w:tab/>
        <w:t>POŽADAVKY NA VYMEZENÍ ZASTAVITELNÝCH PLOCH A PLOCH PŘESTAVBY S OHLEDEM NA OBNOVU A ROZVOJ SÍDELNÍ STRUKTURY A POLOHU OBCE V ROZVOJOVÉ OBLASTI NEBO ROZVOJOVÉ OSE</w:t>
      </w:r>
    </w:p>
    <w:p w:rsidR="00D40CB3" w:rsidRPr="00D5153C" w:rsidRDefault="00D40CB3" w:rsidP="00D5153C">
      <w:pPr>
        <w:pStyle w:val="Zkladntextodsazen32"/>
        <w:keepNext w:val="0"/>
        <w:keepLines w:val="0"/>
        <w:suppressAutoHyphens/>
        <w:spacing w:before="0"/>
        <w:ind w:left="62" w:firstLine="0"/>
        <w:rPr>
          <w:rFonts w:cs="Arial"/>
          <w:color w:val="000000"/>
          <w:szCs w:val="22"/>
        </w:rPr>
      </w:pPr>
      <w:r w:rsidRPr="00D5153C">
        <w:rPr>
          <w:rFonts w:cs="Arial"/>
          <w:color w:val="000000"/>
          <w:szCs w:val="22"/>
        </w:rPr>
        <w:t xml:space="preserve">- viz kap. </w:t>
      </w:r>
      <w:proofErr w:type="gramStart"/>
      <w:r w:rsidRPr="00D5153C">
        <w:rPr>
          <w:rFonts w:cs="Arial"/>
          <w:color w:val="000000"/>
          <w:szCs w:val="22"/>
        </w:rPr>
        <w:t>II.1.i)</w:t>
      </w:r>
      <w:proofErr w:type="gramEnd"/>
    </w:p>
    <w:p w:rsidR="00D40CB3" w:rsidRDefault="00D40CB3" w:rsidP="00D5153C">
      <w:pPr>
        <w:pStyle w:val="Zkladntextodsazen32"/>
        <w:keepNext w:val="0"/>
        <w:keepLines w:val="0"/>
        <w:suppressAutoHyphens/>
        <w:spacing w:before="100" w:beforeAutospacing="1"/>
        <w:ind w:left="62" w:firstLine="0"/>
        <w:rPr>
          <w:rFonts w:cs="Arial"/>
          <w:b/>
          <w:color w:val="000000"/>
          <w:szCs w:val="22"/>
        </w:rPr>
      </w:pPr>
      <w:r>
        <w:rPr>
          <w:rFonts w:cs="Arial"/>
          <w:b/>
          <w:color w:val="000000"/>
          <w:szCs w:val="22"/>
        </w:rPr>
        <w:t>K)</w:t>
      </w:r>
      <w:r>
        <w:rPr>
          <w:rFonts w:cs="Arial"/>
          <w:b/>
          <w:color w:val="000000"/>
          <w:szCs w:val="22"/>
        </w:rPr>
        <w:tab/>
        <w:t xml:space="preserve"> POŽADAVKY NA VYMEZENÍ PLOCH A KORIDORŮ, VE KTERÝCH BUDE ULOŽENO PROVĚŘENÍ ZMĚN JEJICH VYUŽITÍ ÚZEMNÍCH STUDIÍ</w:t>
      </w:r>
    </w:p>
    <w:p w:rsidR="00D40CB3" w:rsidRPr="00D5153C" w:rsidRDefault="00D40CB3" w:rsidP="00D5153C">
      <w:pPr>
        <w:pStyle w:val="Zkladntextodsazen32"/>
        <w:keepNext w:val="0"/>
        <w:keepLines w:val="0"/>
        <w:suppressAutoHyphens/>
        <w:spacing w:before="0"/>
        <w:ind w:left="62" w:firstLine="0"/>
        <w:rPr>
          <w:rFonts w:cs="Arial"/>
          <w:color w:val="000000"/>
          <w:szCs w:val="22"/>
        </w:rPr>
      </w:pPr>
      <w:r w:rsidRPr="00D5153C">
        <w:rPr>
          <w:rFonts w:cs="Arial"/>
          <w:color w:val="000000"/>
          <w:szCs w:val="22"/>
        </w:rPr>
        <w:t>- p</w:t>
      </w:r>
      <w:r>
        <w:rPr>
          <w:rFonts w:cs="Arial"/>
          <w:color w:val="000000"/>
          <w:szCs w:val="22"/>
        </w:rPr>
        <w:t>o prověření není v </w:t>
      </w:r>
      <w:proofErr w:type="gramStart"/>
      <w:r>
        <w:rPr>
          <w:rFonts w:cs="Arial"/>
          <w:color w:val="000000"/>
          <w:szCs w:val="22"/>
        </w:rPr>
        <w:t>ÚP</w:t>
      </w:r>
      <w:proofErr w:type="gramEnd"/>
      <w:r>
        <w:rPr>
          <w:rFonts w:cs="Arial"/>
          <w:color w:val="000000"/>
          <w:szCs w:val="22"/>
        </w:rPr>
        <w:t xml:space="preserve"> vymezeno</w:t>
      </w:r>
    </w:p>
    <w:p w:rsidR="00D40CB3" w:rsidRDefault="00D40CB3" w:rsidP="00D5153C">
      <w:pPr>
        <w:pStyle w:val="Zkladntextodsazen32"/>
        <w:keepNext w:val="0"/>
        <w:keepLines w:val="0"/>
        <w:suppressAutoHyphens/>
        <w:spacing w:before="100" w:beforeAutospacing="1"/>
        <w:ind w:left="62" w:firstLine="0"/>
        <w:rPr>
          <w:rFonts w:cs="Arial"/>
          <w:b/>
          <w:color w:val="000000"/>
          <w:szCs w:val="22"/>
        </w:rPr>
      </w:pPr>
      <w:r>
        <w:rPr>
          <w:rFonts w:cs="Arial"/>
          <w:b/>
          <w:color w:val="000000"/>
          <w:szCs w:val="22"/>
        </w:rPr>
        <w:t>L)</w:t>
      </w:r>
      <w:r>
        <w:rPr>
          <w:rFonts w:cs="Arial"/>
          <w:b/>
          <w:color w:val="000000"/>
          <w:szCs w:val="22"/>
        </w:rPr>
        <w:tab/>
        <w:t xml:space="preserve"> POŽADAVKY NA VYMEZENÍ PLOCH A KORIDORŮ, VE KTERÝCH BUDOU PODMÍNKY O ROZHODOVÁNÍ O ZMĚNÁCH JEJICH VYUŽITÍ STANOVENY REGULAČNÍM PLÁNEM</w:t>
      </w:r>
    </w:p>
    <w:p w:rsidR="00D40CB3" w:rsidRPr="00D5153C" w:rsidRDefault="00D40CB3" w:rsidP="00D5153C">
      <w:pPr>
        <w:pStyle w:val="Zkladntextodsazen32"/>
        <w:keepNext w:val="0"/>
        <w:keepLines w:val="0"/>
        <w:suppressAutoHyphens/>
        <w:spacing w:before="0"/>
        <w:ind w:left="62" w:firstLine="0"/>
        <w:rPr>
          <w:rFonts w:cs="Arial"/>
          <w:color w:val="000000"/>
          <w:szCs w:val="22"/>
        </w:rPr>
      </w:pPr>
      <w:r w:rsidRPr="00D5153C">
        <w:rPr>
          <w:rFonts w:cs="Arial"/>
          <w:color w:val="000000"/>
          <w:szCs w:val="22"/>
        </w:rPr>
        <w:t>- p</w:t>
      </w:r>
      <w:r>
        <w:rPr>
          <w:rFonts w:cs="Arial"/>
          <w:color w:val="000000"/>
          <w:szCs w:val="22"/>
        </w:rPr>
        <w:t>o prověření není v </w:t>
      </w:r>
      <w:proofErr w:type="gramStart"/>
      <w:r>
        <w:rPr>
          <w:rFonts w:cs="Arial"/>
          <w:color w:val="000000"/>
          <w:szCs w:val="22"/>
        </w:rPr>
        <w:t>ÚP</w:t>
      </w:r>
      <w:proofErr w:type="gramEnd"/>
      <w:r>
        <w:rPr>
          <w:rFonts w:cs="Arial"/>
          <w:color w:val="000000"/>
          <w:szCs w:val="22"/>
        </w:rPr>
        <w:t xml:space="preserve"> vymezeno</w:t>
      </w:r>
    </w:p>
    <w:p w:rsidR="00D40CB3" w:rsidRDefault="00D40CB3" w:rsidP="00D5153C">
      <w:pPr>
        <w:pStyle w:val="Zkladntextodsazen32"/>
        <w:keepNext w:val="0"/>
        <w:keepLines w:val="0"/>
        <w:suppressAutoHyphens/>
        <w:spacing w:before="100" w:beforeAutospacing="1"/>
        <w:ind w:left="62" w:firstLine="0"/>
        <w:rPr>
          <w:rFonts w:cs="Arial"/>
          <w:b/>
          <w:color w:val="000000"/>
          <w:szCs w:val="22"/>
        </w:rPr>
      </w:pPr>
      <w:r>
        <w:rPr>
          <w:rFonts w:cs="Arial"/>
          <w:b/>
          <w:color w:val="000000"/>
          <w:szCs w:val="22"/>
        </w:rPr>
        <w:t>M)</w:t>
      </w:r>
      <w:r>
        <w:rPr>
          <w:rFonts w:cs="Arial"/>
          <w:b/>
          <w:color w:val="000000"/>
          <w:szCs w:val="22"/>
        </w:rPr>
        <w:tab/>
        <w:t>POŽADAVKY NA VYHODNOCENÍ VLIVŮ ÚZEMNÍHO PLÁNU NA UDRŽITELNÝ ROZVOJ ÚZEMÍ, POKUD DOTČENÝ ORGÁN VE SVÉM STANOVISKU K NÁVRHU ZADÁNÍ UPLATNIL POŽADAVEK NA ZPRACOVÁNÍ VYHODNOCENÍ Z HLEDISKA VLIVŮ NA ŽIVOTNÍ PROSTŘEDÍ NEBO POKUD NEVYLOUČIL VÝZNAMNÝ VLIV NA EVROPSKY VÝZNAMNOU LOKALITU ČI PTAČÍ OBLAST</w:t>
      </w:r>
    </w:p>
    <w:p w:rsidR="00D40CB3" w:rsidDel="002E371A" w:rsidRDefault="00D40CB3" w:rsidP="00D5153C">
      <w:pPr>
        <w:pStyle w:val="Zkladntextodsazen32"/>
        <w:keepNext w:val="0"/>
        <w:keepLines w:val="0"/>
        <w:suppressAutoHyphens/>
        <w:spacing w:before="0"/>
        <w:ind w:left="62" w:firstLine="0"/>
        <w:rPr>
          <w:del w:id="272" w:author="P2" w:date="2017-07-24T12:26:00Z"/>
          <w:rFonts w:cs="Arial"/>
          <w:i/>
          <w:color w:val="000000"/>
          <w:szCs w:val="22"/>
        </w:rPr>
      </w:pPr>
      <w:del w:id="273" w:author="P2" w:date="2017-07-24T12:26:00Z">
        <w:r w:rsidRPr="00D5153C" w:rsidDel="002E371A">
          <w:rPr>
            <w:rFonts w:cs="Arial"/>
            <w:i/>
            <w:color w:val="000000"/>
            <w:szCs w:val="22"/>
          </w:rPr>
          <w:delText>- bude doplněno po dopracování VVURÚ</w:delText>
        </w:r>
      </w:del>
    </w:p>
    <w:p w:rsidR="002E371A" w:rsidRPr="002E371A" w:rsidRDefault="00543AEF" w:rsidP="00D5153C">
      <w:pPr>
        <w:pStyle w:val="Zkladntextodsazen32"/>
        <w:keepNext w:val="0"/>
        <w:keepLines w:val="0"/>
        <w:suppressAutoHyphens/>
        <w:spacing w:before="0"/>
        <w:ind w:left="62" w:firstLine="0"/>
        <w:rPr>
          <w:ins w:id="274" w:author="P2" w:date="2017-07-24T12:27:00Z"/>
          <w:rFonts w:cs="Arial"/>
          <w:color w:val="000000"/>
          <w:szCs w:val="22"/>
          <w:rPrChange w:id="275" w:author="P2" w:date="2017-07-24T12:27:00Z">
            <w:rPr>
              <w:ins w:id="276" w:author="P2" w:date="2017-07-24T12:27:00Z"/>
              <w:rFonts w:cs="Arial"/>
              <w:i/>
              <w:color w:val="000000"/>
              <w:szCs w:val="22"/>
            </w:rPr>
          </w:rPrChange>
        </w:rPr>
      </w:pPr>
      <w:ins w:id="277" w:author="P2" w:date="2017-07-24T12:27:00Z">
        <w:r w:rsidRPr="00543AEF">
          <w:rPr>
            <w:rFonts w:cs="Arial"/>
            <w:color w:val="000000"/>
            <w:szCs w:val="22"/>
            <w:rPrChange w:id="278" w:author="P2" w:date="2017-07-24T12:27:00Z">
              <w:rPr>
                <w:rFonts w:cs="Arial"/>
                <w:i/>
                <w:color w:val="000000"/>
                <w:szCs w:val="22"/>
              </w:rPr>
            </w:rPrChange>
          </w:rPr>
          <w:t xml:space="preserve">- viz kap. </w:t>
        </w:r>
        <w:proofErr w:type="gramStart"/>
        <w:r w:rsidR="002E371A">
          <w:rPr>
            <w:rFonts w:cs="Arial"/>
            <w:color w:val="000000"/>
            <w:szCs w:val="22"/>
          </w:rPr>
          <w:t>II.1.j</w:t>
        </w:r>
      </w:ins>
      <w:r w:rsidR="00524BF4">
        <w:rPr>
          <w:rFonts w:cs="Arial"/>
          <w:color w:val="000000"/>
          <w:szCs w:val="22"/>
        </w:rPr>
        <w:t>)</w:t>
      </w:r>
      <w:proofErr w:type="gramEnd"/>
    </w:p>
    <w:p w:rsidR="00D40CB3" w:rsidRDefault="00D40CB3" w:rsidP="00D5153C">
      <w:pPr>
        <w:pStyle w:val="Zkladntextodsazen32"/>
        <w:keepNext w:val="0"/>
        <w:keepLines w:val="0"/>
        <w:suppressAutoHyphens/>
        <w:spacing w:before="100" w:beforeAutospacing="1"/>
        <w:ind w:left="62" w:firstLine="0"/>
        <w:rPr>
          <w:rFonts w:cs="Arial"/>
          <w:b/>
          <w:color w:val="000000"/>
          <w:szCs w:val="22"/>
        </w:rPr>
      </w:pPr>
      <w:r>
        <w:rPr>
          <w:rFonts w:cs="Arial"/>
          <w:b/>
          <w:color w:val="000000"/>
          <w:szCs w:val="22"/>
        </w:rPr>
        <w:t>N) PŘÍPADNÝ POŽADAVEK NA ZPRACOVÁNÍ KONCEPTU, VČETNĚ POŽADAVKŮ NA ZPRACOVÁNÍ VARIANT</w:t>
      </w:r>
    </w:p>
    <w:p w:rsidR="00D40CB3" w:rsidRPr="00D5153C" w:rsidRDefault="00D40CB3" w:rsidP="00D5153C">
      <w:pPr>
        <w:pStyle w:val="Zkladntextodsazen32"/>
        <w:keepNext w:val="0"/>
        <w:keepLines w:val="0"/>
        <w:suppressAutoHyphens/>
        <w:spacing w:before="0"/>
        <w:ind w:left="62" w:firstLine="0"/>
        <w:rPr>
          <w:rFonts w:cs="Arial"/>
          <w:color w:val="000000"/>
          <w:szCs w:val="22"/>
        </w:rPr>
      </w:pPr>
      <w:r w:rsidRPr="00D5153C">
        <w:rPr>
          <w:rFonts w:cs="Arial"/>
          <w:color w:val="000000"/>
          <w:szCs w:val="22"/>
        </w:rPr>
        <w:t xml:space="preserve">- </w:t>
      </w:r>
      <w:r>
        <w:rPr>
          <w:rFonts w:cs="Arial"/>
          <w:color w:val="000000"/>
          <w:szCs w:val="22"/>
        </w:rPr>
        <w:t>není požadováno</w:t>
      </w:r>
    </w:p>
    <w:p w:rsidR="00D40CB3" w:rsidRPr="005A02D8" w:rsidRDefault="00D40CB3" w:rsidP="00805479">
      <w:pPr>
        <w:pStyle w:val="Zkladntextodsazen32"/>
        <w:keepNext w:val="0"/>
        <w:keepLines w:val="0"/>
        <w:suppressAutoHyphens/>
        <w:spacing w:before="100" w:beforeAutospacing="1"/>
        <w:ind w:left="62" w:firstLine="0"/>
        <w:rPr>
          <w:rFonts w:cs="Arial"/>
          <w:b/>
          <w:color w:val="000000"/>
          <w:szCs w:val="22"/>
        </w:rPr>
      </w:pPr>
      <w:r>
        <w:rPr>
          <w:rFonts w:cs="Arial"/>
          <w:b/>
          <w:color w:val="000000"/>
          <w:szCs w:val="22"/>
        </w:rPr>
        <w:t>O)</w:t>
      </w:r>
      <w:r>
        <w:rPr>
          <w:rFonts w:cs="Arial"/>
          <w:b/>
          <w:color w:val="000000"/>
          <w:szCs w:val="22"/>
        </w:rPr>
        <w:tab/>
        <w:t>POŽADAVKY NA USPOŘÁDÁNÍ OBSAHU KONCEPTU A NÁVRHU ÚZEMNÍHO PLÁNU A NA USPOŘÁDÁNÍ OBSAHU JEJICH ODŮVODNĚNÍ S OHLEDEM NA CHARAKTER ÚZEMÍ A PROBLÉMY K ŘEŠENÍ VČETNĚ MĚŘÍTEK VÝKRESŮ A POČTU VYHOTOVENÍ</w:t>
      </w:r>
    </w:p>
    <w:p w:rsidR="00D40CB3" w:rsidRPr="00D5153C" w:rsidRDefault="00D40CB3" w:rsidP="00805479">
      <w:pPr>
        <w:pStyle w:val="Zkladntextodsazen32"/>
        <w:keepNext w:val="0"/>
        <w:keepLines w:val="0"/>
        <w:suppressAutoHyphens/>
        <w:spacing w:before="0"/>
        <w:ind w:left="62" w:firstLine="0"/>
        <w:rPr>
          <w:rFonts w:cs="Arial"/>
          <w:color w:val="000000"/>
          <w:szCs w:val="22"/>
        </w:rPr>
      </w:pPr>
      <w:r w:rsidRPr="00D5153C">
        <w:rPr>
          <w:rFonts w:cs="Arial"/>
          <w:color w:val="000000"/>
          <w:szCs w:val="22"/>
        </w:rPr>
        <w:t xml:space="preserve">- </w:t>
      </w:r>
      <w:r>
        <w:rPr>
          <w:rFonts w:cs="Arial"/>
          <w:color w:val="000000"/>
          <w:szCs w:val="22"/>
        </w:rPr>
        <w:t>ÚP je uspořádán v souladu s platnou právní úpravou, dle pokynů objednatele a pořizovatele, resp. v </w:t>
      </w:r>
      <w:proofErr w:type="gramStart"/>
      <w:r>
        <w:rPr>
          <w:rFonts w:cs="Arial"/>
          <w:color w:val="000000"/>
          <w:szCs w:val="22"/>
        </w:rPr>
        <w:t>souladu s SOD</w:t>
      </w:r>
      <w:proofErr w:type="gramEnd"/>
    </w:p>
    <w:p w:rsidR="00D40CB3" w:rsidRPr="003238EA" w:rsidRDefault="00D40CB3" w:rsidP="00F921A2">
      <w:pPr>
        <w:widowControl w:val="0"/>
        <w:jc w:val="both"/>
        <w:rPr>
          <w:rFonts w:ascii="Arial" w:hAnsi="Arial" w:cs="Arial"/>
          <w:sz w:val="22"/>
          <w:szCs w:val="22"/>
          <w:lang w:eastAsia="cs-CZ"/>
        </w:rPr>
      </w:pPr>
    </w:p>
    <w:p w:rsidR="00D40CB3" w:rsidRPr="00533A82" w:rsidRDefault="00D40CB3" w:rsidP="000C71CF">
      <w:pPr>
        <w:widowControl w:val="0"/>
        <w:jc w:val="both"/>
        <w:rPr>
          <w:rFonts w:ascii="Arial" w:hAnsi="Arial" w:cs="Arial"/>
          <w:i/>
          <w:sz w:val="22"/>
          <w:szCs w:val="22"/>
        </w:rPr>
      </w:pPr>
    </w:p>
    <w:p w:rsidR="00D40CB3" w:rsidRPr="00E3370A" w:rsidRDefault="00D40CB3" w:rsidP="0071568C">
      <w:pPr>
        <w:pStyle w:val="Nadpis1"/>
        <w:widowControl w:val="0"/>
        <w:numPr>
          <w:ilvl w:val="0"/>
          <w:numId w:val="9"/>
        </w:numPr>
        <w:pBdr>
          <w:top w:val="single" w:sz="8" w:space="0" w:color="000000" w:shadow="1"/>
          <w:left w:val="single" w:sz="8" w:space="7" w:color="000000" w:shadow="1"/>
          <w:bottom w:val="single" w:sz="8" w:space="0" w:color="000000" w:shadow="1"/>
          <w:right w:val="single" w:sz="8" w:space="0" w:color="000000" w:shadow="1"/>
        </w:pBdr>
        <w:tabs>
          <w:tab w:val="left" w:pos="142"/>
        </w:tabs>
        <w:overflowPunct w:val="0"/>
        <w:autoSpaceDE w:val="0"/>
        <w:spacing w:before="0"/>
        <w:ind w:left="142"/>
        <w:textAlignment w:val="baseline"/>
        <w:rPr>
          <w:rFonts w:ascii="Arial" w:hAnsi="Arial" w:cs="Arial"/>
          <w:b/>
          <w:bCs/>
          <w:color w:val="auto"/>
          <w:kern w:val="28"/>
          <w:sz w:val="24"/>
        </w:rPr>
      </w:pPr>
      <w:proofErr w:type="gramStart"/>
      <w:r w:rsidRPr="00E3370A">
        <w:rPr>
          <w:rFonts w:ascii="Arial" w:hAnsi="Arial" w:cs="Arial"/>
          <w:b/>
          <w:bCs/>
          <w:caps w:val="0"/>
          <w:color w:val="auto"/>
          <w:sz w:val="24"/>
        </w:rPr>
        <w:t xml:space="preserve">II.1.h) </w:t>
      </w:r>
      <w:r w:rsidRPr="00E3370A">
        <w:rPr>
          <w:rFonts w:ascii="Arial" w:hAnsi="Arial" w:cs="Arial"/>
          <w:b/>
          <w:bCs/>
          <w:color w:val="auto"/>
          <w:kern w:val="28"/>
          <w:sz w:val="24"/>
        </w:rPr>
        <w:t>Výčet</w:t>
      </w:r>
      <w:proofErr w:type="gramEnd"/>
      <w:r w:rsidRPr="00E3370A">
        <w:rPr>
          <w:rFonts w:ascii="Arial" w:hAnsi="Arial" w:cs="Arial"/>
          <w:b/>
          <w:bCs/>
          <w:color w:val="auto"/>
          <w:kern w:val="28"/>
          <w:sz w:val="24"/>
        </w:rPr>
        <w:t xml:space="preserve"> záležitostí nadmístního významu, které nejsou řešeny v zásadách územního rozvoje (§ 43 odst. 1 stavebního zákona), s odůvodněním potřeby jejich vymezení</w:t>
      </w:r>
    </w:p>
    <w:p w:rsidR="00D40CB3" w:rsidRDefault="00D40CB3" w:rsidP="0071568C">
      <w:pPr>
        <w:ind w:left="142" w:firstLine="566"/>
        <w:jc w:val="both"/>
        <w:rPr>
          <w:rFonts w:ascii="Arial" w:hAnsi="Arial" w:cs="Arial"/>
          <w:bCs/>
          <w:sz w:val="22"/>
          <w:szCs w:val="22"/>
        </w:rPr>
      </w:pPr>
      <w:r w:rsidRPr="00E3370A">
        <w:rPr>
          <w:rFonts w:ascii="Arial" w:hAnsi="Arial" w:cs="Arial"/>
          <w:bCs/>
          <w:sz w:val="22"/>
          <w:szCs w:val="22"/>
        </w:rPr>
        <w:t>Z dosavadního průběhu procesu pořízení ÚP Prosečné záležitosti tohoto charakteru nevyplynuly.</w:t>
      </w:r>
    </w:p>
    <w:p w:rsidR="00D40CB3" w:rsidRPr="00E3370A" w:rsidRDefault="00D40CB3" w:rsidP="0071568C">
      <w:pPr>
        <w:ind w:left="142" w:firstLine="566"/>
        <w:jc w:val="both"/>
        <w:rPr>
          <w:rFonts w:ascii="Arial" w:hAnsi="Arial" w:cs="Arial"/>
          <w:bCs/>
          <w:sz w:val="22"/>
          <w:szCs w:val="22"/>
        </w:rPr>
      </w:pPr>
    </w:p>
    <w:p w:rsidR="00D40CB3" w:rsidRPr="00E3370A" w:rsidRDefault="00D40CB3" w:rsidP="0071568C">
      <w:pPr>
        <w:ind w:left="142" w:firstLine="566"/>
        <w:jc w:val="both"/>
        <w:rPr>
          <w:rFonts w:ascii="Arial" w:hAnsi="Arial" w:cs="Arial"/>
          <w:bCs/>
          <w:sz w:val="22"/>
          <w:szCs w:val="22"/>
        </w:rPr>
      </w:pPr>
    </w:p>
    <w:p w:rsidR="00D40CB3" w:rsidRPr="00CB55A9" w:rsidRDefault="00D40CB3" w:rsidP="0071568C">
      <w:pPr>
        <w:pStyle w:val="Nadpis1"/>
        <w:widowControl w:val="0"/>
        <w:numPr>
          <w:ilvl w:val="0"/>
          <w:numId w:val="9"/>
        </w:numPr>
        <w:pBdr>
          <w:top w:val="single" w:sz="8" w:space="0" w:color="000000" w:shadow="1"/>
          <w:left w:val="single" w:sz="8" w:space="7" w:color="000000" w:shadow="1"/>
          <w:bottom w:val="single" w:sz="8" w:space="0" w:color="000000" w:shadow="1"/>
          <w:right w:val="single" w:sz="8" w:space="0" w:color="000000" w:shadow="1"/>
        </w:pBdr>
        <w:tabs>
          <w:tab w:val="left" w:pos="142"/>
        </w:tabs>
        <w:overflowPunct w:val="0"/>
        <w:autoSpaceDE w:val="0"/>
        <w:spacing w:before="0"/>
        <w:ind w:left="142"/>
        <w:textAlignment w:val="baseline"/>
        <w:rPr>
          <w:rFonts w:ascii="Arial" w:hAnsi="Arial" w:cs="Arial"/>
          <w:b/>
          <w:bCs/>
          <w:caps w:val="0"/>
          <w:color w:val="auto"/>
          <w:sz w:val="24"/>
        </w:rPr>
      </w:pPr>
      <w:proofErr w:type="gramStart"/>
      <w:r w:rsidRPr="00CB55A9">
        <w:rPr>
          <w:rFonts w:ascii="Arial" w:hAnsi="Arial" w:cs="Arial"/>
          <w:b/>
          <w:bCs/>
          <w:caps w:val="0"/>
          <w:color w:val="auto"/>
          <w:sz w:val="24"/>
        </w:rPr>
        <w:t>II.1.i)</w:t>
      </w:r>
      <w:r w:rsidRPr="00CB55A9">
        <w:rPr>
          <w:rFonts w:ascii="Arial" w:hAnsi="Arial" w:cs="Arial"/>
          <w:b/>
          <w:bCs/>
          <w:caps w:val="0"/>
          <w:color w:val="auto"/>
          <w:sz w:val="24"/>
        </w:rPr>
        <w:tab/>
        <w:t xml:space="preserve">  </w:t>
      </w:r>
      <w:r w:rsidRPr="00CB55A9">
        <w:rPr>
          <w:rFonts w:ascii="Arial" w:hAnsi="Arial" w:cs="Arial"/>
          <w:b/>
          <w:bCs/>
          <w:color w:val="auto"/>
          <w:kern w:val="24"/>
          <w:sz w:val="24"/>
        </w:rPr>
        <w:t>Komplexní</w:t>
      </w:r>
      <w:proofErr w:type="gramEnd"/>
      <w:r w:rsidRPr="00CB55A9">
        <w:rPr>
          <w:rFonts w:ascii="Arial" w:hAnsi="Arial" w:cs="Arial"/>
          <w:b/>
          <w:bCs/>
          <w:color w:val="auto"/>
          <w:kern w:val="24"/>
          <w:sz w:val="24"/>
        </w:rPr>
        <w:t xml:space="preserve"> zdůvodnění přijatého řešení včetně vybrané varianty, včetně Výčtu úprav koncepčního charakteru provedených </w:t>
      </w:r>
      <w:r>
        <w:rPr>
          <w:rFonts w:ascii="Arial" w:hAnsi="Arial" w:cs="Arial"/>
          <w:b/>
          <w:bCs/>
          <w:color w:val="auto"/>
          <w:kern w:val="24"/>
          <w:sz w:val="24"/>
        </w:rPr>
        <w:t>V SOULADU S POKYNY POŘIZOVATELE PRO ÚPRAVU NÁVRHU</w:t>
      </w:r>
      <w:r w:rsidRPr="00CB55A9">
        <w:rPr>
          <w:rFonts w:ascii="Arial" w:hAnsi="Arial" w:cs="Arial"/>
          <w:b/>
          <w:bCs/>
          <w:color w:val="auto"/>
          <w:kern w:val="24"/>
          <w:sz w:val="24"/>
        </w:rPr>
        <w:t xml:space="preserve"> ÚP po společném jednání</w:t>
      </w:r>
    </w:p>
    <w:p w:rsidR="00D40CB3" w:rsidRPr="0036536C" w:rsidRDefault="00D40CB3" w:rsidP="0071568C">
      <w:pPr>
        <w:widowControl w:val="0"/>
        <w:ind w:left="142" w:firstLine="566"/>
        <w:jc w:val="both"/>
        <w:rPr>
          <w:rFonts w:ascii="Arial" w:hAnsi="Arial" w:cs="Arial"/>
          <w:sz w:val="22"/>
          <w:szCs w:val="22"/>
        </w:rPr>
      </w:pPr>
      <w:r w:rsidRPr="0036536C">
        <w:rPr>
          <w:rFonts w:ascii="Arial" w:hAnsi="Arial" w:cs="Arial"/>
          <w:sz w:val="22"/>
          <w:szCs w:val="22"/>
        </w:rPr>
        <w:t xml:space="preserve">Řešené území tvoří </w:t>
      </w:r>
      <w:proofErr w:type="gramStart"/>
      <w:r w:rsidRPr="0036536C">
        <w:rPr>
          <w:rFonts w:ascii="Arial" w:hAnsi="Arial" w:cs="Arial"/>
          <w:sz w:val="22"/>
          <w:szCs w:val="22"/>
        </w:rPr>
        <w:t>k.</w:t>
      </w:r>
      <w:proofErr w:type="spellStart"/>
      <w:r w:rsidRPr="0036536C">
        <w:rPr>
          <w:rFonts w:ascii="Arial" w:hAnsi="Arial" w:cs="Arial"/>
          <w:sz w:val="22"/>
          <w:szCs w:val="22"/>
        </w:rPr>
        <w:t>ú</w:t>
      </w:r>
      <w:proofErr w:type="spellEnd"/>
      <w:r w:rsidRPr="0036536C">
        <w:rPr>
          <w:rFonts w:ascii="Arial" w:hAnsi="Arial" w:cs="Arial"/>
          <w:sz w:val="22"/>
          <w:szCs w:val="22"/>
        </w:rPr>
        <w:t>.</w:t>
      </w:r>
      <w:proofErr w:type="gramEnd"/>
      <w:r w:rsidRPr="0036536C">
        <w:rPr>
          <w:rFonts w:ascii="Arial" w:hAnsi="Arial" w:cs="Arial"/>
          <w:sz w:val="22"/>
          <w:szCs w:val="22"/>
        </w:rPr>
        <w:t xml:space="preserve"> Prosečné o celkové výměře 83</w:t>
      </w:r>
      <w:r>
        <w:rPr>
          <w:rFonts w:ascii="Arial" w:hAnsi="Arial" w:cs="Arial"/>
          <w:sz w:val="22"/>
          <w:szCs w:val="22"/>
        </w:rPr>
        <w:t>4</w:t>
      </w:r>
      <w:r w:rsidRPr="0036536C">
        <w:rPr>
          <w:rFonts w:ascii="Arial" w:hAnsi="Arial" w:cs="Arial"/>
          <w:sz w:val="22"/>
          <w:szCs w:val="22"/>
        </w:rPr>
        <w:t xml:space="preserve"> </w:t>
      </w:r>
      <w:r w:rsidRPr="0036536C">
        <w:rPr>
          <w:rFonts w:ascii="Arial" w:hAnsi="Arial" w:cs="Arial"/>
          <w:bCs/>
          <w:sz w:val="22"/>
          <w:szCs w:val="22"/>
        </w:rPr>
        <w:t>ha.</w:t>
      </w:r>
      <w:r w:rsidRPr="0036536C">
        <w:rPr>
          <w:rFonts w:ascii="Arial" w:hAnsi="Arial" w:cs="Arial"/>
          <w:sz w:val="22"/>
          <w:szCs w:val="22"/>
        </w:rPr>
        <w:t xml:space="preserve"> </w:t>
      </w:r>
    </w:p>
    <w:p w:rsidR="00D40CB3" w:rsidRPr="00C84C89" w:rsidRDefault="00D40CB3" w:rsidP="0071568C">
      <w:pPr>
        <w:pStyle w:val="Zkladntextodsazen32"/>
        <w:keepNext w:val="0"/>
        <w:keepLines w:val="0"/>
        <w:suppressAutoHyphens/>
        <w:spacing w:before="60" w:after="120" w:line="240" w:lineRule="auto"/>
        <w:ind w:left="62" w:firstLine="646"/>
        <w:rPr>
          <w:rFonts w:cs="Arial"/>
          <w:szCs w:val="22"/>
        </w:rPr>
      </w:pPr>
      <w:r w:rsidRPr="00C84C89">
        <w:rPr>
          <w:rFonts w:cs="Arial"/>
          <w:szCs w:val="22"/>
        </w:rPr>
        <w:t xml:space="preserve">ÚP je zpracován v souladu s platnou legislativou na úseku územního plánování, zejména se zákonem č. 183/2006 Sb., o územním plánování a stavebním řádu (stavební zákon), vyhláškou č. 500/2006 Sb., o územně analytických podkladech, územně plánovací dokumentaci a způsobu evidence územně plánovací činnosti a vyhláškou č. 501/2006 Sb., o obecných požadavcích na využívání území, vše ve znění pozdějších předpisů. </w:t>
      </w:r>
      <w:r w:rsidRPr="00C84C89">
        <w:t>Pokud je v této kapitole uváděn číselným označením některý právní předpis (zákon, vyhláška) je tím míněn vždy ve znění pozdějších předpisů.</w:t>
      </w:r>
    </w:p>
    <w:p w:rsidR="00D40CB3" w:rsidRPr="00C84C89" w:rsidRDefault="00D40CB3" w:rsidP="0071568C">
      <w:pPr>
        <w:widowControl w:val="0"/>
        <w:ind w:left="142" w:firstLine="566"/>
        <w:jc w:val="both"/>
        <w:rPr>
          <w:rFonts w:ascii="Arial" w:hAnsi="Arial" w:cs="Arial"/>
          <w:sz w:val="22"/>
          <w:szCs w:val="22"/>
        </w:rPr>
      </w:pPr>
      <w:r w:rsidRPr="00C84C89">
        <w:rPr>
          <w:rFonts w:ascii="Arial" w:hAnsi="Arial" w:cs="Arial"/>
          <w:sz w:val="22"/>
          <w:szCs w:val="22"/>
        </w:rPr>
        <w:t>ÚP respektuje limity využití území vycházející z platných právních předpisů, vydaných správních rozhodnutí a vlastností území. Graficky vyjádřitelné limity jsou znázorněny v Koordinačním výkresu v měřítku 1 : 5 000. Většina limitů či nositelů limitů využití území je zároveň považována za hodnoty území, a to jak přírodní či kulturní, tak i civilizační. Za civilizační hodnotu je považováno rovněž ZÚ. Jako podklad pro identifikaci jevů v území byly využity jak ÚAP, tak další podklady poskytnuté v průběhu zpracování ÚP.</w:t>
      </w:r>
    </w:p>
    <w:p w:rsidR="00D40CB3" w:rsidRPr="009C7F09" w:rsidRDefault="00D40CB3" w:rsidP="0071568C">
      <w:pPr>
        <w:pStyle w:val="Zkladntextodsazen32"/>
        <w:keepNext w:val="0"/>
        <w:keepLines w:val="0"/>
        <w:suppressAutoHyphens/>
        <w:ind w:left="60" w:firstLine="648"/>
        <w:rPr>
          <w:rFonts w:cs="Arial"/>
          <w:szCs w:val="22"/>
        </w:rPr>
      </w:pPr>
      <w:r w:rsidRPr="009C7F09">
        <w:rPr>
          <w:rFonts w:cs="Arial"/>
          <w:szCs w:val="22"/>
        </w:rPr>
        <w:t xml:space="preserve">Do ÚP byly zapracovány relevantní závěry a doporučení oborových koncepcí Královéhradeckého kraje nebo je ÚP s nimi zcela v souladu. Soulad s PÚR ČR a ZÚR KHK – viz kap. </w:t>
      </w:r>
      <w:proofErr w:type="gramStart"/>
      <w:r w:rsidRPr="009C7F09">
        <w:rPr>
          <w:rFonts w:cs="Arial"/>
          <w:szCs w:val="22"/>
        </w:rPr>
        <w:t>II.1.b).</w:t>
      </w:r>
      <w:proofErr w:type="gramEnd"/>
    </w:p>
    <w:p w:rsidR="00D40CB3" w:rsidRPr="009C7F09" w:rsidRDefault="00D40CB3" w:rsidP="0071568C">
      <w:pPr>
        <w:pStyle w:val="Zkladntextodsazen32"/>
        <w:keepNext w:val="0"/>
        <w:keepLines w:val="0"/>
        <w:suppressAutoHyphens/>
        <w:ind w:left="60" w:firstLine="648"/>
        <w:rPr>
          <w:rFonts w:cs="Arial"/>
          <w:szCs w:val="22"/>
        </w:rPr>
      </w:pPr>
      <w:r w:rsidRPr="009C7F09">
        <w:rPr>
          <w:rFonts w:cs="Arial"/>
          <w:szCs w:val="22"/>
        </w:rPr>
        <w:t>Řešení ÚP Prosečné je v souladu se Zadáním ÚP invariantní. Zdůvodnění přijatého řešení je zřejmé z následujícího textu.</w:t>
      </w:r>
    </w:p>
    <w:p w:rsidR="00D40CB3" w:rsidRPr="009C7F09" w:rsidRDefault="00D40CB3" w:rsidP="0071568C">
      <w:pPr>
        <w:widowControl w:val="0"/>
        <w:ind w:firstLine="708"/>
        <w:jc w:val="both"/>
        <w:rPr>
          <w:rFonts w:ascii="Arial" w:hAnsi="Arial" w:cs="Arial"/>
          <w:bCs/>
          <w:sz w:val="22"/>
          <w:szCs w:val="22"/>
        </w:rPr>
      </w:pPr>
    </w:p>
    <w:p w:rsidR="00D40CB3" w:rsidRPr="009C7F09" w:rsidRDefault="00D40CB3" w:rsidP="0071568C">
      <w:pPr>
        <w:widowControl w:val="0"/>
        <w:jc w:val="both"/>
        <w:rPr>
          <w:rFonts w:ascii="Arial" w:hAnsi="Arial" w:cs="Arial"/>
          <w:b/>
          <w:bCs/>
          <w:sz w:val="22"/>
          <w:szCs w:val="22"/>
          <w:u w:val="single"/>
        </w:rPr>
      </w:pPr>
      <w:proofErr w:type="gramStart"/>
      <w:r w:rsidRPr="009C7F09">
        <w:rPr>
          <w:rFonts w:ascii="Arial" w:hAnsi="Arial" w:cs="Arial"/>
          <w:b/>
          <w:bCs/>
          <w:sz w:val="22"/>
          <w:szCs w:val="22"/>
          <w:u w:val="single"/>
        </w:rPr>
        <w:t>ad I.1.a)</w:t>
      </w:r>
      <w:proofErr w:type="gramEnd"/>
    </w:p>
    <w:p w:rsidR="00D40CB3" w:rsidRPr="00533A82" w:rsidRDefault="00D40CB3" w:rsidP="0071568C">
      <w:pPr>
        <w:widowControl w:val="0"/>
        <w:jc w:val="both"/>
        <w:rPr>
          <w:rFonts w:ascii="Arial" w:hAnsi="Arial" w:cs="Arial"/>
          <w:b/>
          <w:bCs/>
          <w:i/>
          <w:sz w:val="22"/>
          <w:szCs w:val="22"/>
          <w:u w:val="single"/>
        </w:rPr>
      </w:pPr>
    </w:p>
    <w:p w:rsidR="00D40CB3" w:rsidRPr="009C7F09" w:rsidRDefault="00D40CB3" w:rsidP="0071568C">
      <w:pPr>
        <w:widowControl w:val="0"/>
        <w:spacing w:after="120"/>
        <w:jc w:val="both"/>
        <w:rPr>
          <w:rFonts w:ascii="Arial" w:hAnsi="Arial" w:cs="Arial"/>
          <w:sz w:val="22"/>
          <w:szCs w:val="22"/>
          <w:u w:val="single"/>
        </w:rPr>
      </w:pPr>
      <w:r w:rsidRPr="009C7F09">
        <w:rPr>
          <w:rFonts w:ascii="Arial" w:hAnsi="Arial" w:cs="Arial"/>
          <w:sz w:val="22"/>
          <w:szCs w:val="22"/>
          <w:u w:val="single"/>
        </w:rPr>
        <w:t>VYMEZENÍ ZASTAVĚNÉHO ÚZEMÍ</w:t>
      </w:r>
    </w:p>
    <w:p w:rsidR="00D40CB3" w:rsidRPr="009C7F09" w:rsidRDefault="00D40CB3" w:rsidP="0071568C">
      <w:pPr>
        <w:widowControl w:val="0"/>
        <w:spacing w:after="120"/>
        <w:ind w:firstLine="708"/>
        <w:jc w:val="both"/>
        <w:rPr>
          <w:rFonts w:ascii="Arial" w:hAnsi="Arial" w:cs="Arial"/>
          <w:sz w:val="22"/>
          <w:szCs w:val="22"/>
        </w:rPr>
      </w:pPr>
      <w:r w:rsidRPr="009C7F09">
        <w:rPr>
          <w:rFonts w:ascii="Arial" w:hAnsi="Arial" w:cs="Arial"/>
          <w:sz w:val="22"/>
          <w:szCs w:val="22"/>
        </w:rPr>
        <w:t xml:space="preserve">Základem vymezeného ZÚ je </w:t>
      </w:r>
      <w:proofErr w:type="spellStart"/>
      <w:r w:rsidRPr="009C7F09">
        <w:rPr>
          <w:rFonts w:ascii="Arial" w:hAnsi="Arial" w:cs="Arial"/>
          <w:sz w:val="22"/>
          <w:szCs w:val="22"/>
        </w:rPr>
        <w:t>intravilán</w:t>
      </w:r>
      <w:proofErr w:type="spellEnd"/>
      <w:r w:rsidRPr="009C7F09">
        <w:rPr>
          <w:rFonts w:ascii="Arial" w:hAnsi="Arial" w:cs="Arial"/>
          <w:sz w:val="22"/>
          <w:szCs w:val="22"/>
        </w:rPr>
        <w:t xml:space="preserve"> vymezený k </w:t>
      </w:r>
      <w:proofErr w:type="gramStart"/>
      <w:r w:rsidRPr="009C7F09">
        <w:rPr>
          <w:rFonts w:ascii="Arial" w:hAnsi="Arial" w:cs="Arial"/>
          <w:sz w:val="22"/>
          <w:szCs w:val="22"/>
        </w:rPr>
        <w:t>1.9.1966</w:t>
      </w:r>
      <w:proofErr w:type="gramEnd"/>
      <w:r w:rsidRPr="009C7F09">
        <w:rPr>
          <w:rFonts w:ascii="Arial" w:hAnsi="Arial" w:cs="Arial"/>
          <w:sz w:val="22"/>
          <w:szCs w:val="22"/>
        </w:rPr>
        <w:t xml:space="preserve"> a vyznačený v mapě evidence nemovitostí. Hranice byla doplněna na základě údajů katastru nemovitostí a skutečností zjištěných průzkumem území ve smyslu aktuální právní úpravy (§ 58 zákona č. 183/2006 Sb. – stavební zákon) a koordinována s údaji z ÚAP. Byla rozšířena o zastavěné stavební pozemky, stavební proluky, části komunikací, ze kterých jsou vjezdy na ostatní pozemky ZÚ, ostatní veřejná prostranství a další pozemky, které jsou obklopeny ostatními pozemky ZÚ, a to dle aktuálního stavu mapy katastru nemovitostí, zjištěného přímým přístupem do WMS služby Katastru nemovitostí. Skutečný stav byl ověřován jak porovnáváním s </w:t>
      </w:r>
      <w:proofErr w:type="spellStart"/>
      <w:r w:rsidRPr="009C7F09">
        <w:rPr>
          <w:rFonts w:ascii="Arial" w:hAnsi="Arial" w:cs="Arial"/>
          <w:sz w:val="22"/>
          <w:szCs w:val="22"/>
        </w:rPr>
        <w:t>ortofoto</w:t>
      </w:r>
      <w:proofErr w:type="spellEnd"/>
      <w:r w:rsidRPr="009C7F09">
        <w:rPr>
          <w:rFonts w:ascii="Arial" w:hAnsi="Arial" w:cs="Arial"/>
          <w:sz w:val="22"/>
          <w:szCs w:val="22"/>
        </w:rPr>
        <w:t xml:space="preserve"> mapou, tak aktuálně ověřen průzkumem v terénu, především s ohledem na zjištění souborů pozemkových parcel zpravidla pod společným oplocením se zastavěnými pozemky obytných a hospodářských budov, tvořících s nimi souvislý celek. Hranice ZÚ byla oproti </w:t>
      </w:r>
      <w:proofErr w:type="spellStart"/>
      <w:r w:rsidRPr="009C7F09">
        <w:rPr>
          <w:rFonts w:ascii="Arial" w:hAnsi="Arial" w:cs="Arial"/>
          <w:sz w:val="22"/>
          <w:szCs w:val="22"/>
        </w:rPr>
        <w:t>intravilánu</w:t>
      </w:r>
      <w:proofErr w:type="spellEnd"/>
      <w:r w:rsidRPr="009C7F09">
        <w:rPr>
          <w:rFonts w:ascii="Arial" w:hAnsi="Arial" w:cs="Arial"/>
          <w:sz w:val="22"/>
          <w:szCs w:val="22"/>
        </w:rPr>
        <w:t xml:space="preserve"> zmenšena v místech, kde dle aktuálně poskytnutého mapového podkladu k hranici </w:t>
      </w:r>
      <w:proofErr w:type="spellStart"/>
      <w:r w:rsidRPr="009C7F09">
        <w:rPr>
          <w:rFonts w:ascii="Arial" w:hAnsi="Arial" w:cs="Arial"/>
          <w:sz w:val="22"/>
          <w:szCs w:val="22"/>
        </w:rPr>
        <w:t>intravilánu</w:t>
      </w:r>
      <w:proofErr w:type="spellEnd"/>
      <w:r w:rsidRPr="009C7F09">
        <w:rPr>
          <w:rFonts w:ascii="Arial" w:hAnsi="Arial" w:cs="Arial"/>
          <w:sz w:val="22"/>
          <w:szCs w:val="22"/>
        </w:rPr>
        <w:t xml:space="preserve"> přiléhají pozemky navrácené do orné půdy nebo lesních pozemků.</w:t>
      </w:r>
    </w:p>
    <w:p w:rsidR="00D40CB3" w:rsidRPr="00E928CB" w:rsidRDefault="00D40CB3" w:rsidP="0071568C">
      <w:pPr>
        <w:pStyle w:val="Zkladntextodsazen32"/>
        <w:keepNext w:val="0"/>
        <w:keepLines w:val="0"/>
        <w:suppressAutoHyphens/>
        <w:ind w:left="60" w:firstLine="648"/>
        <w:rPr>
          <w:rFonts w:cs="Arial"/>
          <w:szCs w:val="22"/>
        </w:rPr>
      </w:pPr>
    </w:p>
    <w:p w:rsidR="00D40CB3" w:rsidRPr="009C7F09" w:rsidRDefault="00D40CB3" w:rsidP="0071568C">
      <w:pPr>
        <w:widowControl w:val="0"/>
        <w:jc w:val="both"/>
        <w:rPr>
          <w:rFonts w:ascii="Arial" w:hAnsi="Arial" w:cs="Arial"/>
          <w:b/>
          <w:bCs/>
          <w:sz w:val="22"/>
          <w:szCs w:val="22"/>
          <w:u w:val="single"/>
        </w:rPr>
      </w:pPr>
      <w:proofErr w:type="gramStart"/>
      <w:r w:rsidRPr="009C7F09">
        <w:rPr>
          <w:rFonts w:ascii="Arial" w:hAnsi="Arial" w:cs="Arial"/>
          <w:b/>
          <w:bCs/>
          <w:sz w:val="22"/>
          <w:szCs w:val="22"/>
          <w:u w:val="single"/>
        </w:rPr>
        <w:t>ad I.1.b)</w:t>
      </w:r>
      <w:proofErr w:type="gramEnd"/>
    </w:p>
    <w:p w:rsidR="00D40CB3" w:rsidRPr="009C7F09" w:rsidRDefault="00D40CB3" w:rsidP="0071568C">
      <w:pPr>
        <w:widowControl w:val="0"/>
        <w:spacing w:after="120"/>
        <w:jc w:val="both"/>
        <w:rPr>
          <w:rFonts w:ascii="Arial" w:hAnsi="Arial"/>
          <w:sz w:val="22"/>
          <w:szCs w:val="22"/>
          <w:u w:val="single"/>
        </w:rPr>
      </w:pPr>
      <w:r w:rsidRPr="009C7F09">
        <w:rPr>
          <w:rFonts w:ascii="Arial" w:hAnsi="Arial" w:cs="Arial"/>
          <w:bCs/>
          <w:sz w:val="22"/>
          <w:szCs w:val="22"/>
          <w:u w:val="single"/>
        </w:rPr>
        <w:t xml:space="preserve">ZÁKLADNÍ KONCEPCE ROZVOJE ÚZEMÍ OBCE, OCHRANY A ROZVOJE JEHO HODNOT </w:t>
      </w:r>
    </w:p>
    <w:p w:rsidR="00D40CB3" w:rsidRPr="009C7F09" w:rsidRDefault="00D40CB3" w:rsidP="0071568C">
      <w:pPr>
        <w:widowControl w:val="0"/>
        <w:jc w:val="both"/>
        <w:rPr>
          <w:rFonts w:ascii="Arial" w:hAnsi="Arial" w:cs="Arial"/>
          <w:color w:val="000000"/>
          <w:sz w:val="22"/>
          <w:szCs w:val="22"/>
          <w:u w:val="single"/>
        </w:rPr>
      </w:pPr>
      <w:r w:rsidRPr="009C7F09">
        <w:rPr>
          <w:rFonts w:ascii="Arial" w:hAnsi="Arial" w:cs="Arial"/>
          <w:color w:val="000000"/>
          <w:sz w:val="22"/>
          <w:szCs w:val="22"/>
          <w:u w:val="single"/>
        </w:rPr>
        <w:t>HISTORICKÝ VÝVOJ</w:t>
      </w:r>
      <w:r w:rsidRPr="009C7F09">
        <w:rPr>
          <w:rFonts w:ascii="Arial" w:hAnsi="Arial" w:cs="Arial"/>
          <w:color w:val="000000"/>
          <w:sz w:val="22"/>
          <w:szCs w:val="22"/>
        </w:rPr>
        <w:tab/>
      </w:r>
    </w:p>
    <w:p w:rsidR="00D40CB3" w:rsidRPr="002F392E" w:rsidRDefault="00D40CB3" w:rsidP="00A65A31">
      <w:pPr>
        <w:pStyle w:val="Normlnweb"/>
        <w:spacing w:before="0" w:beforeAutospacing="0" w:after="160" w:afterAutospacing="0"/>
        <w:ind w:firstLine="708"/>
        <w:jc w:val="both"/>
        <w:rPr>
          <w:rFonts w:ascii="Arial" w:hAnsi="Arial" w:cs="Arial"/>
          <w:sz w:val="22"/>
          <w:szCs w:val="22"/>
        </w:rPr>
      </w:pPr>
      <w:r w:rsidRPr="002F392E">
        <w:rPr>
          <w:rFonts w:ascii="Arial" w:hAnsi="Arial" w:cs="Arial"/>
          <w:sz w:val="22"/>
          <w:szCs w:val="22"/>
        </w:rPr>
        <w:t>První zmínk</w:t>
      </w:r>
      <w:r>
        <w:rPr>
          <w:rFonts w:ascii="Arial" w:hAnsi="Arial" w:cs="Arial"/>
          <w:sz w:val="22"/>
          <w:szCs w:val="22"/>
        </w:rPr>
        <w:t>a</w:t>
      </w:r>
      <w:r w:rsidRPr="002F392E">
        <w:rPr>
          <w:rFonts w:ascii="Arial" w:hAnsi="Arial" w:cs="Arial"/>
          <w:sz w:val="22"/>
          <w:szCs w:val="22"/>
        </w:rPr>
        <w:t xml:space="preserve"> o obci Prosečné podle dostupných pramenů </w:t>
      </w:r>
      <w:r>
        <w:rPr>
          <w:rFonts w:ascii="Arial" w:hAnsi="Arial" w:cs="Arial"/>
          <w:sz w:val="22"/>
          <w:szCs w:val="22"/>
        </w:rPr>
        <w:t>pochází z</w:t>
      </w:r>
      <w:r w:rsidRPr="002F392E">
        <w:rPr>
          <w:rFonts w:ascii="Arial" w:hAnsi="Arial" w:cs="Arial"/>
          <w:sz w:val="22"/>
          <w:szCs w:val="22"/>
        </w:rPr>
        <w:t xml:space="preserve"> roku 1342, i když je pravděpodobné, že </w:t>
      </w:r>
      <w:r>
        <w:rPr>
          <w:rFonts w:ascii="Arial" w:hAnsi="Arial" w:cs="Arial"/>
          <w:sz w:val="22"/>
          <w:szCs w:val="22"/>
        </w:rPr>
        <w:t>osídlení místa</w:t>
      </w:r>
      <w:r w:rsidRPr="002F392E">
        <w:rPr>
          <w:rFonts w:ascii="Arial" w:hAnsi="Arial" w:cs="Arial"/>
          <w:sz w:val="22"/>
          <w:szCs w:val="22"/>
        </w:rPr>
        <w:t>, ve které</w:t>
      </w:r>
      <w:r>
        <w:rPr>
          <w:rFonts w:ascii="Arial" w:hAnsi="Arial" w:cs="Arial"/>
          <w:sz w:val="22"/>
          <w:szCs w:val="22"/>
        </w:rPr>
        <w:t>m</w:t>
      </w:r>
      <w:r w:rsidRPr="002F392E">
        <w:rPr>
          <w:rFonts w:ascii="Arial" w:hAnsi="Arial" w:cs="Arial"/>
          <w:sz w:val="22"/>
          <w:szCs w:val="22"/>
        </w:rPr>
        <w:t xml:space="preserve"> se současná obec nachází, je staršího </w:t>
      </w:r>
      <w:r>
        <w:rPr>
          <w:rFonts w:ascii="Arial" w:hAnsi="Arial" w:cs="Arial"/>
          <w:sz w:val="22"/>
          <w:szCs w:val="22"/>
        </w:rPr>
        <w:t xml:space="preserve">data. </w:t>
      </w:r>
      <w:r w:rsidRPr="002F392E">
        <w:rPr>
          <w:rFonts w:ascii="Arial" w:hAnsi="Arial" w:cs="Arial"/>
          <w:sz w:val="22"/>
          <w:szCs w:val="22"/>
        </w:rPr>
        <w:t xml:space="preserve">Samotný název Prosečné, původně zřejmě </w:t>
      </w:r>
      <w:r>
        <w:rPr>
          <w:rFonts w:ascii="Arial" w:hAnsi="Arial" w:cs="Arial"/>
          <w:sz w:val="22"/>
          <w:szCs w:val="22"/>
        </w:rPr>
        <w:t xml:space="preserve">od </w:t>
      </w:r>
      <w:r w:rsidRPr="002F392E">
        <w:rPr>
          <w:rFonts w:ascii="Arial" w:hAnsi="Arial" w:cs="Arial"/>
          <w:sz w:val="22"/>
          <w:szCs w:val="22"/>
        </w:rPr>
        <w:t>prosekané</w:t>
      </w:r>
      <w:r>
        <w:rPr>
          <w:rFonts w:ascii="Arial" w:hAnsi="Arial" w:cs="Arial"/>
          <w:sz w:val="22"/>
          <w:szCs w:val="22"/>
        </w:rPr>
        <w:t>ho</w:t>
      </w:r>
      <w:r w:rsidRPr="002F392E">
        <w:rPr>
          <w:rFonts w:ascii="Arial" w:hAnsi="Arial" w:cs="Arial"/>
          <w:sz w:val="22"/>
          <w:szCs w:val="22"/>
        </w:rPr>
        <w:t xml:space="preserve"> neboli vymýcené</w:t>
      </w:r>
      <w:r>
        <w:rPr>
          <w:rFonts w:ascii="Arial" w:hAnsi="Arial" w:cs="Arial"/>
          <w:sz w:val="22"/>
          <w:szCs w:val="22"/>
        </w:rPr>
        <w:t>ho</w:t>
      </w:r>
      <w:r w:rsidRPr="002F392E">
        <w:rPr>
          <w:rFonts w:ascii="Arial" w:hAnsi="Arial" w:cs="Arial"/>
          <w:sz w:val="22"/>
          <w:szCs w:val="22"/>
        </w:rPr>
        <w:t xml:space="preserve"> míst</w:t>
      </w:r>
      <w:r>
        <w:rPr>
          <w:rFonts w:ascii="Arial" w:hAnsi="Arial" w:cs="Arial"/>
          <w:sz w:val="22"/>
          <w:szCs w:val="22"/>
        </w:rPr>
        <w:t>a</w:t>
      </w:r>
      <w:r w:rsidRPr="002F392E">
        <w:rPr>
          <w:rFonts w:ascii="Arial" w:hAnsi="Arial" w:cs="Arial"/>
          <w:sz w:val="22"/>
          <w:szCs w:val="22"/>
        </w:rPr>
        <w:t>, svědčí o tom, že lokalita byla osídlena v první kolonizační vlně, to znamená v době, kdy dochází k osídlování pomezního hvozdu lidem přicházejícím z vnitrozemí. V druhé kolonizační vlně, za vlády posledních Přemyslovců, přicházejí do této oblasti osadníci z Německa.</w:t>
      </w:r>
    </w:p>
    <w:p w:rsidR="00D40CB3" w:rsidRPr="002F392E" w:rsidRDefault="00D40CB3" w:rsidP="00364B6F">
      <w:pPr>
        <w:pStyle w:val="Normlnweb"/>
        <w:spacing w:before="0" w:beforeAutospacing="0" w:after="160" w:afterAutospacing="0"/>
        <w:ind w:firstLine="708"/>
        <w:jc w:val="both"/>
        <w:rPr>
          <w:rFonts w:ascii="Arial" w:hAnsi="Arial" w:cs="Arial"/>
          <w:sz w:val="22"/>
          <w:szCs w:val="22"/>
        </w:rPr>
      </w:pPr>
      <w:r w:rsidRPr="002F392E">
        <w:rPr>
          <w:rFonts w:ascii="Arial" w:hAnsi="Arial" w:cs="Arial"/>
          <w:sz w:val="22"/>
          <w:szCs w:val="22"/>
        </w:rPr>
        <w:t>V letech 1898-1904 byl vybudován zdejší kostel</w:t>
      </w:r>
      <w:r>
        <w:rPr>
          <w:rFonts w:ascii="Arial" w:hAnsi="Arial" w:cs="Arial"/>
          <w:sz w:val="22"/>
          <w:szCs w:val="22"/>
        </w:rPr>
        <w:t xml:space="preserve"> sv. Alžběty</w:t>
      </w:r>
      <w:r w:rsidRPr="002F392E">
        <w:rPr>
          <w:rFonts w:ascii="Arial" w:hAnsi="Arial" w:cs="Arial"/>
          <w:sz w:val="22"/>
          <w:szCs w:val="22"/>
        </w:rPr>
        <w:t xml:space="preserve">. V roce 1905 byla v obci otevřena soukromá mateřská škola pro děti zaměstnanců firmy Neuman </w:t>
      </w:r>
      <w:proofErr w:type="spellStart"/>
      <w:r w:rsidRPr="002F392E">
        <w:rPr>
          <w:rFonts w:ascii="Arial" w:hAnsi="Arial" w:cs="Arial"/>
          <w:sz w:val="22"/>
          <w:szCs w:val="22"/>
        </w:rPr>
        <w:t>Fried</w:t>
      </w:r>
      <w:proofErr w:type="spellEnd"/>
      <w:r w:rsidRPr="002F392E">
        <w:rPr>
          <w:rFonts w:ascii="Arial" w:hAnsi="Arial" w:cs="Arial"/>
          <w:sz w:val="22"/>
          <w:szCs w:val="22"/>
        </w:rPr>
        <w:t xml:space="preserve"> a Co. V roce 1911 byl uveden do provozu místní vodovod, který je významným technickým dílem. Jeho celková délka činí 53 km. Vodovod slouží třem obcím, které se na jeho výstavbě podílely. V tomto období měla obec o něco málo více jak 1000 obyvatel, kteří se v převážné většině hlásili k německé národnosti. V roce 1938 se obec stala součástí území zabraného Německem. Po roce 1945 bylo německé obyvatelstvo odsunuto a obec dosídlena českým obyvatelstvem. Do roku 1960 byla obec součástí okresu Vrchlabí, od tohoto roku až doposud je součástí okresu Trutnov.</w:t>
      </w:r>
    </w:p>
    <w:p w:rsidR="00D40CB3" w:rsidRDefault="00D40CB3" w:rsidP="009C7F09">
      <w:pPr>
        <w:pStyle w:val="Surpmoodstavec"/>
        <w:rPr>
          <w:szCs w:val="22"/>
        </w:rPr>
      </w:pPr>
    </w:p>
    <w:p w:rsidR="00D40CB3" w:rsidRDefault="00D40CB3" w:rsidP="009C7F09">
      <w:pPr>
        <w:pStyle w:val="Surpmoodstavec"/>
        <w:rPr>
          <w:szCs w:val="22"/>
        </w:rPr>
      </w:pPr>
      <w:r>
        <w:rPr>
          <w:szCs w:val="22"/>
        </w:rPr>
        <w:t>PŘÍRODNÍ HODNOTY</w:t>
      </w:r>
    </w:p>
    <w:p w:rsidR="00D40CB3" w:rsidRPr="000600BF" w:rsidRDefault="00D40CB3" w:rsidP="009C7F09">
      <w:pPr>
        <w:pStyle w:val="Zkladntextodsazen31"/>
        <w:spacing w:after="120"/>
        <w:ind w:left="62" w:firstLine="646"/>
        <w:rPr>
          <w:rFonts w:ascii="Arial" w:hAnsi="Arial" w:cs="Arial"/>
          <w:sz w:val="22"/>
          <w:szCs w:val="22"/>
        </w:rPr>
      </w:pPr>
      <w:r w:rsidRPr="000600BF">
        <w:rPr>
          <w:rFonts w:ascii="Arial" w:hAnsi="Arial" w:cs="Arial"/>
          <w:sz w:val="22"/>
          <w:szCs w:val="22"/>
        </w:rPr>
        <w:t>Řešené území leží dle ZÚR KHK v oblast</w:t>
      </w:r>
      <w:r>
        <w:rPr>
          <w:rFonts w:ascii="Arial" w:hAnsi="Arial" w:cs="Arial"/>
          <w:sz w:val="22"/>
          <w:szCs w:val="22"/>
        </w:rPr>
        <w:t>ech</w:t>
      </w:r>
      <w:r w:rsidRPr="000600BF">
        <w:rPr>
          <w:rFonts w:ascii="Arial" w:hAnsi="Arial" w:cs="Arial"/>
          <w:sz w:val="22"/>
          <w:szCs w:val="22"/>
        </w:rPr>
        <w:t xml:space="preserve"> krajinného rázu </w:t>
      </w:r>
      <w:r w:rsidRPr="0007277C">
        <w:rPr>
          <w:rFonts w:ascii="Arial" w:hAnsi="Arial" w:cs="Arial"/>
          <w:sz w:val="22"/>
          <w:szCs w:val="22"/>
        </w:rPr>
        <w:t xml:space="preserve">3 – Podkrkonoší </w:t>
      </w:r>
      <w:r>
        <w:rPr>
          <w:rFonts w:ascii="Arial" w:hAnsi="Arial" w:cs="Arial"/>
          <w:sz w:val="22"/>
          <w:szCs w:val="22"/>
        </w:rPr>
        <w:t xml:space="preserve">s </w:t>
      </w:r>
      <w:proofErr w:type="spellStart"/>
      <w:r>
        <w:rPr>
          <w:rFonts w:ascii="Arial" w:hAnsi="Arial" w:cs="Arial"/>
          <w:sz w:val="22"/>
          <w:szCs w:val="22"/>
        </w:rPr>
        <w:t>lesozemědělským</w:t>
      </w:r>
      <w:proofErr w:type="spellEnd"/>
      <w:r>
        <w:rPr>
          <w:rFonts w:ascii="Arial" w:hAnsi="Arial" w:cs="Arial"/>
          <w:sz w:val="22"/>
          <w:szCs w:val="22"/>
        </w:rPr>
        <w:t xml:space="preserve"> </w:t>
      </w:r>
      <w:r w:rsidRPr="0007277C">
        <w:rPr>
          <w:rFonts w:ascii="Arial" w:hAnsi="Arial" w:cs="Arial"/>
          <w:sz w:val="22"/>
          <w:szCs w:val="22"/>
        </w:rPr>
        <w:t>typem krajiny</w:t>
      </w:r>
      <w:r>
        <w:rPr>
          <w:rFonts w:ascii="Arial" w:hAnsi="Arial" w:cs="Arial"/>
          <w:sz w:val="22"/>
          <w:szCs w:val="22"/>
        </w:rPr>
        <w:t>.</w:t>
      </w:r>
    </w:p>
    <w:p w:rsidR="00D40CB3" w:rsidRDefault="00D40CB3" w:rsidP="009C7F09">
      <w:pPr>
        <w:pStyle w:val="Zkladntextodsazen31"/>
        <w:spacing w:after="120"/>
        <w:ind w:left="62" w:firstLine="646"/>
        <w:rPr>
          <w:rFonts w:ascii="Arial" w:hAnsi="Arial" w:cs="Arial"/>
          <w:sz w:val="22"/>
          <w:szCs w:val="22"/>
        </w:rPr>
      </w:pPr>
      <w:r w:rsidRPr="00227E16">
        <w:rPr>
          <w:rFonts w:ascii="Arial" w:hAnsi="Arial" w:cs="Arial"/>
          <w:sz w:val="22"/>
          <w:szCs w:val="22"/>
        </w:rPr>
        <w:t xml:space="preserve">Území odvodňuje </w:t>
      </w:r>
      <w:r>
        <w:rPr>
          <w:rFonts w:ascii="Arial" w:hAnsi="Arial" w:cs="Arial"/>
          <w:sz w:val="22"/>
          <w:szCs w:val="22"/>
        </w:rPr>
        <w:t>řeka Labe, do níž se levobřežně vlévá tok Malé Labe.</w:t>
      </w:r>
    </w:p>
    <w:p w:rsidR="00D40CB3" w:rsidRDefault="00D40CB3" w:rsidP="009C7F09">
      <w:pPr>
        <w:pStyle w:val="Zkladntextodsazen31"/>
        <w:spacing w:after="120"/>
        <w:ind w:left="62" w:firstLine="646"/>
        <w:rPr>
          <w:rFonts w:ascii="Arial" w:hAnsi="Arial" w:cs="Arial"/>
          <w:sz w:val="22"/>
          <w:szCs w:val="22"/>
        </w:rPr>
      </w:pPr>
      <w:r w:rsidRPr="00E9687E">
        <w:rPr>
          <w:rFonts w:ascii="Arial" w:hAnsi="Arial" w:cs="Arial"/>
          <w:sz w:val="22"/>
          <w:szCs w:val="22"/>
        </w:rPr>
        <w:t>V území se vyskytují prvky ÚSES – regionální biocentr</w:t>
      </w:r>
      <w:r>
        <w:rPr>
          <w:rFonts w:ascii="Arial" w:hAnsi="Arial" w:cs="Arial"/>
          <w:sz w:val="22"/>
          <w:szCs w:val="22"/>
        </w:rPr>
        <w:t>a</w:t>
      </w:r>
      <w:r w:rsidRPr="00E9687E">
        <w:rPr>
          <w:rFonts w:ascii="Arial" w:hAnsi="Arial" w:cs="Arial"/>
          <w:sz w:val="22"/>
          <w:szCs w:val="22"/>
        </w:rPr>
        <w:t>, regionální biokoridory, místní biocentra a místní biokoridory. Prvky ÚSES navazují na prvky ležící mimo řešené území.</w:t>
      </w:r>
    </w:p>
    <w:p w:rsidR="00D40CB3" w:rsidRPr="00E9687E" w:rsidRDefault="00D40CB3" w:rsidP="009C7F09">
      <w:pPr>
        <w:pStyle w:val="Zkladntextodsazen31"/>
        <w:spacing w:after="120"/>
        <w:ind w:left="62" w:firstLine="646"/>
        <w:rPr>
          <w:rFonts w:ascii="Arial" w:hAnsi="Arial" w:cs="Arial"/>
          <w:sz w:val="22"/>
          <w:szCs w:val="22"/>
        </w:rPr>
      </w:pPr>
      <w:r>
        <w:rPr>
          <w:rFonts w:ascii="Arial" w:hAnsi="Arial" w:cs="Arial"/>
          <w:sz w:val="22"/>
          <w:szCs w:val="22"/>
        </w:rPr>
        <w:t>Do území zasahuje evropsky významná lokalita CZ 0523277 Labe – Hostinné, jejímž předmětem ochrany je ryba vranka obecná.</w:t>
      </w:r>
    </w:p>
    <w:p w:rsidR="00D40CB3" w:rsidRDefault="00D40CB3" w:rsidP="009C7F09">
      <w:pPr>
        <w:pStyle w:val="Zkladntextodsazen31"/>
        <w:ind w:left="62" w:firstLine="646"/>
        <w:rPr>
          <w:rFonts w:ascii="Arial" w:hAnsi="Arial" w:cs="Arial"/>
          <w:sz w:val="22"/>
          <w:szCs w:val="22"/>
        </w:rPr>
      </w:pPr>
      <w:r w:rsidRPr="0092156B">
        <w:rPr>
          <w:rFonts w:ascii="Arial" w:hAnsi="Arial" w:cs="Arial"/>
          <w:sz w:val="22"/>
          <w:szCs w:val="22"/>
        </w:rPr>
        <w:t xml:space="preserve">ÚP všechny uvedené </w:t>
      </w:r>
      <w:r w:rsidRPr="00D8610B">
        <w:rPr>
          <w:rFonts w:ascii="Arial" w:hAnsi="Arial" w:cs="Arial"/>
          <w:sz w:val="22"/>
          <w:szCs w:val="22"/>
          <w:u w:val="single"/>
        </w:rPr>
        <w:t>přírodní hodnoty</w:t>
      </w:r>
      <w:r w:rsidRPr="0092156B">
        <w:rPr>
          <w:rFonts w:ascii="Arial" w:hAnsi="Arial" w:cs="Arial"/>
          <w:sz w:val="22"/>
          <w:szCs w:val="22"/>
        </w:rPr>
        <w:t>, které jsou zároveň limity využití území, respektuje, chrání a rozvíjí především stabilizací ploch nezas</w:t>
      </w:r>
      <w:r>
        <w:rPr>
          <w:rFonts w:ascii="Arial" w:hAnsi="Arial" w:cs="Arial"/>
          <w:sz w:val="22"/>
          <w:szCs w:val="22"/>
        </w:rPr>
        <w:t xml:space="preserve">tavěného území </w:t>
      </w:r>
      <w:r w:rsidRPr="0092156B">
        <w:rPr>
          <w:rFonts w:ascii="Arial" w:hAnsi="Arial" w:cs="Arial"/>
          <w:sz w:val="22"/>
          <w:szCs w:val="22"/>
        </w:rPr>
        <w:t xml:space="preserve">a stanovením koncepce ÚSES regionální (v souladu se ZÚR KHK) a místní úrovně. </w:t>
      </w:r>
    </w:p>
    <w:p w:rsidR="00D40CB3" w:rsidRDefault="00D40CB3" w:rsidP="0071568C">
      <w:pPr>
        <w:pStyle w:val="Surpmoodstavec"/>
        <w:rPr>
          <w:szCs w:val="22"/>
        </w:rPr>
      </w:pPr>
    </w:p>
    <w:p w:rsidR="00D40CB3" w:rsidRDefault="00D40CB3" w:rsidP="0071568C">
      <w:pPr>
        <w:pStyle w:val="Surpmoodstavec"/>
        <w:rPr>
          <w:szCs w:val="22"/>
        </w:rPr>
      </w:pPr>
    </w:p>
    <w:p w:rsidR="00D40CB3" w:rsidRPr="00E56734" w:rsidRDefault="00D40CB3" w:rsidP="0071568C">
      <w:pPr>
        <w:pStyle w:val="Surpmoodstavec"/>
        <w:rPr>
          <w:szCs w:val="22"/>
        </w:rPr>
      </w:pPr>
      <w:r w:rsidRPr="00E56734">
        <w:rPr>
          <w:szCs w:val="22"/>
        </w:rPr>
        <w:t>KULTURNÍ HODNOTY</w:t>
      </w:r>
    </w:p>
    <w:p w:rsidR="00D40CB3" w:rsidRDefault="00D40CB3" w:rsidP="00E56734">
      <w:pPr>
        <w:ind w:firstLine="708"/>
        <w:jc w:val="both"/>
        <w:rPr>
          <w:rFonts w:ascii="Arial" w:hAnsi="Arial" w:cs="Arial"/>
          <w:sz w:val="22"/>
          <w:szCs w:val="22"/>
        </w:rPr>
      </w:pPr>
      <w:r w:rsidRPr="00DC4F89">
        <w:rPr>
          <w:rFonts w:ascii="Arial" w:hAnsi="Arial" w:cs="Arial"/>
          <w:sz w:val="22"/>
          <w:szCs w:val="22"/>
        </w:rPr>
        <w:t xml:space="preserve">Na území obce se nacházejí tyto </w:t>
      </w:r>
      <w:r>
        <w:rPr>
          <w:rFonts w:ascii="Arial" w:hAnsi="Arial" w:cs="Arial"/>
          <w:sz w:val="22"/>
          <w:szCs w:val="22"/>
        </w:rPr>
        <w:t>nemovité kulturní památky zapsané v ÚSKP ČR</w:t>
      </w:r>
      <w:r w:rsidRPr="00DC4F89">
        <w:rPr>
          <w:rFonts w:ascii="Arial" w:hAnsi="Arial" w:cs="Arial"/>
          <w:sz w:val="22"/>
          <w:szCs w:val="22"/>
        </w:rPr>
        <w:t>:</w:t>
      </w:r>
    </w:p>
    <w:p w:rsidR="00D40CB3" w:rsidRPr="00DC4F89" w:rsidRDefault="00D40CB3" w:rsidP="00E56734">
      <w:pPr>
        <w:ind w:firstLine="708"/>
        <w:jc w:val="both"/>
        <w:rPr>
          <w:rFonts w:ascii="Arial" w:hAnsi="Arial" w:cs="Arial"/>
          <w:sz w:val="22"/>
          <w:szCs w:val="22"/>
        </w:rPr>
      </w:pPr>
    </w:p>
    <w:tbl>
      <w:tblPr>
        <w:tblW w:w="0" w:type="auto"/>
        <w:tblCellSpacing w:w="7"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0A0"/>
      </w:tblPr>
      <w:tblGrid>
        <w:gridCol w:w="1419"/>
        <w:gridCol w:w="1266"/>
        <w:gridCol w:w="1189"/>
        <w:gridCol w:w="929"/>
        <w:gridCol w:w="448"/>
        <w:gridCol w:w="2010"/>
        <w:gridCol w:w="1866"/>
      </w:tblGrid>
      <w:tr w:rsidR="00D40CB3" w:rsidRPr="00B61878" w:rsidTr="00221F5F">
        <w:trPr>
          <w:tblCellSpacing w:w="7" w:type="dxa"/>
        </w:trPr>
        <w:tc>
          <w:tcPr>
            <w:tcW w:w="0" w:type="auto"/>
            <w:tcBorders>
              <w:top w:val="single" w:sz="6" w:space="0" w:color="000000"/>
              <w:bottom w:val="single" w:sz="6" w:space="0" w:color="000000"/>
              <w:right w:val="single" w:sz="6" w:space="0" w:color="000000"/>
            </w:tcBorders>
            <w:shd w:val="clear" w:color="auto" w:fill="008284"/>
            <w:noWrap/>
            <w:tcMar>
              <w:top w:w="0" w:type="dxa"/>
              <w:left w:w="0" w:type="dxa"/>
              <w:bottom w:w="0" w:type="dxa"/>
              <w:right w:w="0" w:type="dxa"/>
            </w:tcMar>
            <w:vAlign w:val="center"/>
          </w:tcPr>
          <w:p w:rsidR="00D40CB3" w:rsidRPr="00B61878" w:rsidRDefault="00D40CB3" w:rsidP="00221F5F">
            <w:pPr>
              <w:jc w:val="center"/>
              <w:rPr>
                <w:rFonts w:ascii="Verdana" w:hAnsi="Verdana" w:cs="Tahoma"/>
                <w:color w:val="000000"/>
                <w:sz w:val="18"/>
                <w:szCs w:val="18"/>
              </w:rPr>
            </w:pPr>
            <w:r w:rsidRPr="00B61878">
              <w:rPr>
                <w:rFonts w:ascii="Verdana" w:hAnsi="Verdana" w:cs="Tahoma"/>
                <w:color w:val="000000"/>
                <w:sz w:val="18"/>
                <w:szCs w:val="18"/>
              </w:rPr>
              <w:t>Číslo rejstříku</w:t>
            </w:r>
          </w:p>
        </w:tc>
        <w:tc>
          <w:tcPr>
            <w:tcW w:w="0" w:type="auto"/>
            <w:tcBorders>
              <w:top w:val="single" w:sz="6" w:space="0" w:color="000000"/>
              <w:left w:val="single" w:sz="6" w:space="0" w:color="000000"/>
              <w:bottom w:val="single" w:sz="6" w:space="0" w:color="000000"/>
              <w:right w:val="single" w:sz="6" w:space="0" w:color="000000"/>
            </w:tcBorders>
            <w:shd w:val="clear" w:color="auto" w:fill="008284"/>
            <w:noWrap/>
            <w:tcMar>
              <w:top w:w="0" w:type="dxa"/>
              <w:left w:w="0" w:type="dxa"/>
              <w:bottom w:w="0" w:type="dxa"/>
              <w:right w:w="0" w:type="dxa"/>
            </w:tcMar>
            <w:vAlign w:val="center"/>
          </w:tcPr>
          <w:p w:rsidR="00D40CB3" w:rsidRPr="00B61878" w:rsidRDefault="00D40CB3" w:rsidP="00221F5F">
            <w:pPr>
              <w:jc w:val="center"/>
              <w:rPr>
                <w:rFonts w:ascii="Verdana" w:hAnsi="Verdana" w:cs="Tahoma"/>
                <w:color w:val="000000"/>
                <w:sz w:val="18"/>
                <w:szCs w:val="18"/>
              </w:rPr>
            </w:pPr>
            <w:r w:rsidRPr="00B61878">
              <w:rPr>
                <w:rFonts w:ascii="Verdana" w:hAnsi="Verdana" w:cs="Tahoma"/>
                <w:color w:val="000000"/>
                <w:sz w:val="18"/>
                <w:szCs w:val="18"/>
              </w:rPr>
              <w:t>Název okresu</w:t>
            </w:r>
          </w:p>
        </w:tc>
        <w:tc>
          <w:tcPr>
            <w:tcW w:w="0" w:type="auto"/>
            <w:tcBorders>
              <w:top w:val="single" w:sz="6" w:space="0" w:color="000000"/>
              <w:left w:val="single" w:sz="6" w:space="0" w:color="000000"/>
              <w:bottom w:val="single" w:sz="6" w:space="0" w:color="000000"/>
              <w:right w:val="single" w:sz="6" w:space="0" w:color="000000"/>
            </w:tcBorders>
            <w:shd w:val="clear" w:color="auto" w:fill="008284"/>
            <w:noWrap/>
            <w:tcMar>
              <w:top w:w="0" w:type="dxa"/>
              <w:left w:w="0" w:type="dxa"/>
              <w:bottom w:w="0" w:type="dxa"/>
              <w:right w:w="0" w:type="dxa"/>
            </w:tcMar>
            <w:vAlign w:val="center"/>
          </w:tcPr>
          <w:p w:rsidR="00D40CB3" w:rsidRPr="00B61878" w:rsidRDefault="00D40CB3" w:rsidP="00221F5F">
            <w:pPr>
              <w:jc w:val="center"/>
              <w:rPr>
                <w:rFonts w:ascii="Verdana" w:hAnsi="Verdana" w:cs="Tahoma"/>
                <w:color w:val="000000"/>
                <w:sz w:val="18"/>
                <w:szCs w:val="18"/>
              </w:rPr>
            </w:pPr>
            <w:r w:rsidRPr="00B61878">
              <w:rPr>
                <w:rFonts w:ascii="Verdana" w:hAnsi="Verdana" w:cs="Tahoma"/>
                <w:color w:val="000000"/>
                <w:sz w:val="18"/>
                <w:szCs w:val="18"/>
              </w:rPr>
              <w:t>Sídelní útvar</w:t>
            </w:r>
          </w:p>
        </w:tc>
        <w:tc>
          <w:tcPr>
            <w:tcW w:w="0" w:type="auto"/>
            <w:tcBorders>
              <w:top w:val="single" w:sz="6" w:space="0" w:color="000000"/>
              <w:left w:val="single" w:sz="6" w:space="0" w:color="000000"/>
              <w:bottom w:val="single" w:sz="6" w:space="0" w:color="000000"/>
              <w:right w:val="single" w:sz="6" w:space="0" w:color="000000"/>
            </w:tcBorders>
            <w:shd w:val="clear" w:color="auto" w:fill="008284"/>
            <w:noWrap/>
            <w:tcMar>
              <w:top w:w="0" w:type="dxa"/>
              <w:left w:w="0" w:type="dxa"/>
              <w:bottom w:w="0" w:type="dxa"/>
              <w:right w:w="0" w:type="dxa"/>
            </w:tcMar>
            <w:vAlign w:val="center"/>
          </w:tcPr>
          <w:p w:rsidR="00D40CB3" w:rsidRPr="00B61878" w:rsidRDefault="00D40CB3" w:rsidP="00221F5F">
            <w:pPr>
              <w:jc w:val="center"/>
              <w:rPr>
                <w:rFonts w:ascii="Verdana" w:hAnsi="Verdana" w:cs="Tahoma"/>
                <w:color w:val="000000"/>
                <w:sz w:val="18"/>
                <w:szCs w:val="18"/>
              </w:rPr>
            </w:pPr>
            <w:r w:rsidRPr="00B61878">
              <w:rPr>
                <w:rFonts w:ascii="Verdana" w:hAnsi="Verdana" w:cs="Tahoma"/>
                <w:color w:val="000000"/>
                <w:sz w:val="18"/>
                <w:szCs w:val="18"/>
              </w:rPr>
              <w:t>Část obce</w:t>
            </w:r>
          </w:p>
        </w:tc>
        <w:tc>
          <w:tcPr>
            <w:tcW w:w="0" w:type="auto"/>
            <w:tcBorders>
              <w:top w:val="single" w:sz="6" w:space="0" w:color="000000"/>
              <w:left w:val="single" w:sz="6" w:space="0" w:color="000000"/>
              <w:bottom w:val="single" w:sz="6" w:space="0" w:color="000000"/>
              <w:right w:val="single" w:sz="6" w:space="0" w:color="000000"/>
            </w:tcBorders>
            <w:shd w:val="clear" w:color="auto" w:fill="008284"/>
            <w:noWrap/>
            <w:tcMar>
              <w:top w:w="0" w:type="dxa"/>
              <w:left w:w="0" w:type="dxa"/>
              <w:bottom w:w="0" w:type="dxa"/>
              <w:right w:w="0" w:type="dxa"/>
            </w:tcMar>
            <w:vAlign w:val="center"/>
          </w:tcPr>
          <w:p w:rsidR="00D40CB3" w:rsidRPr="00B61878" w:rsidRDefault="00D40CB3" w:rsidP="00221F5F">
            <w:pPr>
              <w:jc w:val="center"/>
              <w:rPr>
                <w:rFonts w:ascii="Verdana" w:hAnsi="Verdana" w:cs="Tahoma"/>
                <w:color w:val="000000"/>
                <w:sz w:val="18"/>
                <w:szCs w:val="18"/>
              </w:rPr>
            </w:pPr>
            <w:proofErr w:type="spellStart"/>
            <w:r w:rsidRPr="00B61878">
              <w:rPr>
                <w:rFonts w:ascii="Verdana" w:hAnsi="Verdana" w:cs="Tahoma"/>
                <w:color w:val="000000"/>
                <w:sz w:val="18"/>
                <w:szCs w:val="18"/>
              </w:rPr>
              <w:t>čp</w:t>
            </w:r>
            <w:proofErr w:type="spellEnd"/>
            <w:r w:rsidRPr="00B61878">
              <w:rPr>
                <w:rFonts w:ascii="Verdana" w:hAnsi="Verdana" w:cs="Tahoma"/>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shd w:val="clear" w:color="auto" w:fill="008284"/>
            <w:noWrap/>
            <w:tcMar>
              <w:top w:w="0" w:type="dxa"/>
              <w:left w:w="0" w:type="dxa"/>
              <w:bottom w:w="0" w:type="dxa"/>
              <w:right w:w="0" w:type="dxa"/>
            </w:tcMar>
            <w:vAlign w:val="center"/>
          </w:tcPr>
          <w:p w:rsidR="00D40CB3" w:rsidRPr="00B61878" w:rsidRDefault="00D40CB3" w:rsidP="00221F5F">
            <w:pPr>
              <w:jc w:val="center"/>
              <w:rPr>
                <w:rFonts w:ascii="Verdana" w:hAnsi="Verdana" w:cs="Tahoma"/>
                <w:color w:val="000000"/>
                <w:sz w:val="18"/>
                <w:szCs w:val="18"/>
              </w:rPr>
            </w:pPr>
            <w:r w:rsidRPr="00B61878">
              <w:rPr>
                <w:rFonts w:ascii="Verdana" w:hAnsi="Verdana" w:cs="Tahoma"/>
                <w:color w:val="000000"/>
                <w:sz w:val="18"/>
                <w:szCs w:val="18"/>
              </w:rPr>
              <w:t>Památka</w:t>
            </w:r>
          </w:p>
        </w:tc>
        <w:tc>
          <w:tcPr>
            <w:tcW w:w="0" w:type="auto"/>
            <w:tcBorders>
              <w:top w:val="single" w:sz="6" w:space="0" w:color="000000"/>
              <w:left w:val="single" w:sz="6" w:space="0" w:color="000000"/>
              <w:bottom w:val="single" w:sz="6" w:space="0" w:color="000000"/>
            </w:tcBorders>
            <w:shd w:val="clear" w:color="auto" w:fill="008284"/>
            <w:noWrap/>
            <w:tcMar>
              <w:top w:w="0" w:type="dxa"/>
              <w:left w:w="0" w:type="dxa"/>
              <w:bottom w:w="0" w:type="dxa"/>
              <w:right w:w="0" w:type="dxa"/>
            </w:tcMar>
            <w:vAlign w:val="center"/>
          </w:tcPr>
          <w:p w:rsidR="00D40CB3" w:rsidRPr="00B61878" w:rsidRDefault="00D40CB3" w:rsidP="00221F5F">
            <w:pPr>
              <w:jc w:val="center"/>
              <w:rPr>
                <w:rFonts w:ascii="Verdana" w:hAnsi="Verdana" w:cs="Tahoma"/>
                <w:color w:val="000000"/>
                <w:sz w:val="18"/>
                <w:szCs w:val="18"/>
              </w:rPr>
            </w:pPr>
            <w:proofErr w:type="gramStart"/>
            <w:r w:rsidRPr="00B61878">
              <w:rPr>
                <w:rFonts w:ascii="Verdana" w:hAnsi="Verdana" w:cs="Tahoma"/>
                <w:color w:val="000000"/>
                <w:sz w:val="18"/>
                <w:szCs w:val="18"/>
              </w:rPr>
              <w:t>Ulice,nám.</w:t>
            </w:r>
            <w:proofErr w:type="gramEnd"/>
            <w:r w:rsidRPr="00B61878">
              <w:rPr>
                <w:rFonts w:ascii="Verdana" w:hAnsi="Verdana" w:cs="Tahoma"/>
                <w:color w:val="000000"/>
                <w:sz w:val="18"/>
                <w:szCs w:val="18"/>
              </w:rPr>
              <w:t>/umístění</w:t>
            </w:r>
          </w:p>
        </w:tc>
      </w:tr>
      <w:tr w:rsidR="00D40CB3" w:rsidRPr="00B61878" w:rsidTr="00E56734">
        <w:trPr>
          <w:tblCellSpacing w:w="7" w:type="dxa"/>
        </w:trPr>
        <w:tc>
          <w:tcPr>
            <w:tcW w:w="0" w:type="auto"/>
            <w:tcBorders>
              <w:top w:val="single" w:sz="6" w:space="0" w:color="000000"/>
              <w:bottom w:val="single" w:sz="6" w:space="0" w:color="000000"/>
              <w:right w:val="single" w:sz="6" w:space="0" w:color="000000"/>
            </w:tcBorders>
            <w:shd w:val="clear" w:color="auto" w:fill="FFFFFF"/>
            <w:noWrap/>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12897/6-5784</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Trutnov</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40CB3" w:rsidRPr="00B61878" w:rsidRDefault="00D40CB3" w:rsidP="00E56734">
            <w:pPr>
              <w:rPr>
                <w:rFonts w:ascii="Verdana" w:hAnsi="Verdana"/>
                <w:color w:val="000000"/>
                <w:sz w:val="18"/>
                <w:szCs w:val="18"/>
              </w:rPr>
            </w:pPr>
            <w:r>
              <w:rPr>
                <w:rFonts w:ascii="Verdana" w:hAnsi="Verdana"/>
                <w:color w:val="000000"/>
                <w:sz w:val="18"/>
                <w:szCs w:val="18"/>
              </w:rPr>
              <w:t>Prosečné</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Prosečné</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40CB3" w:rsidRPr="00B61878" w:rsidRDefault="00D40CB3" w:rsidP="00221F5F">
            <w:pPr>
              <w:rPr>
                <w:rFonts w:ascii="Verdana" w:hAnsi="Verdana"/>
                <w:color w:val="000000"/>
                <w:sz w:val="18"/>
                <w:szCs w:val="18"/>
              </w:rPr>
            </w:pPr>
            <w:r w:rsidRPr="00B61878">
              <w:rPr>
                <w:rFonts w:ascii="Verdana" w:hAnsi="Verdana"/>
                <w:color w:val="000000"/>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D40CB3" w:rsidRPr="00B61878" w:rsidRDefault="00D40CB3" w:rsidP="00E56734">
            <w:pPr>
              <w:rPr>
                <w:rFonts w:ascii="Verdana" w:hAnsi="Verdana"/>
                <w:color w:val="000000"/>
                <w:sz w:val="18"/>
                <w:szCs w:val="18"/>
              </w:rPr>
            </w:pPr>
            <w:r w:rsidRPr="00B61878">
              <w:rPr>
                <w:rFonts w:ascii="Verdana" w:hAnsi="Verdana"/>
                <w:color w:val="000000"/>
                <w:sz w:val="18"/>
                <w:szCs w:val="18"/>
              </w:rPr>
              <w:t xml:space="preserve">kostel sv. </w:t>
            </w:r>
            <w:r>
              <w:rPr>
                <w:rFonts w:ascii="Verdana" w:hAnsi="Verdana"/>
                <w:color w:val="000000"/>
                <w:sz w:val="18"/>
                <w:szCs w:val="18"/>
              </w:rPr>
              <w:t>Alžběty</w:t>
            </w:r>
          </w:p>
        </w:tc>
        <w:tc>
          <w:tcPr>
            <w:tcW w:w="0" w:type="auto"/>
            <w:tcBorders>
              <w:top w:val="single" w:sz="6" w:space="0" w:color="000000"/>
              <w:left w:val="single" w:sz="6" w:space="0" w:color="000000"/>
              <w:bottom w:val="single" w:sz="6" w:space="0" w:color="000000"/>
            </w:tcBorders>
            <w:shd w:val="clear" w:color="auto" w:fill="FFFFFF"/>
            <w:vAlign w:val="center"/>
          </w:tcPr>
          <w:p w:rsidR="00D40CB3" w:rsidRPr="00B61878" w:rsidRDefault="00D40CB3" w:rsidP="00221F5F">
            <w:pPr>
              <w:rPr>
                <w:rFonts w:ascii="Verdana" w:hAnsi="Verdana"/>
                <w:color w:val="000000"/>
                <w:sz w:val="18"/>
                <w:szCs w:val="18"/>
              </w:rPr>
            </w:pPr>
            <w:r w:rsidRPr="00B61878">
              <w:rPr>
                <w:rFonts w:ascii="Verdana" w:hAnsi="Verdana"/>
                <w:color w:val="000000"/>
                <w:sz w:val="18"/>
                <w:szCs w:val="18"/>
              </w:rPr>
              <w:t> </w:t>
            </w:r>
          </w:p>
        </w:tc>
      </w:tr>
      <w:tr w:rsidR="00D40CB3" w:rsidRPr="00B61878" w:rsidTr="00221F5F">
        <w:trPr>
          <w:tblCellSpacing w:w="7" w:type="dxa"/>
        </w:trPr>
        <w:tc>
          <w:tcPr>
            <w:tcW w:w="0" w:type="auto"/>
            <w:tcBorders>
              <w:top w:val="single" w:sz="6" w:space="0" w:color="000000"/>
              <w:bottom w:val="single" w:sz="6" w:space="0" w:color="000000"/>
              <w:right w:val="single" w:sz="6" w:space="0" w:color="000000"/>
            </w:tcBorders>
            <w:shd w:val="clear" w:color="auto" w:fill="F3F3F3"/>
            <w:noWrap/>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36163/6-3646</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Trutnov</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Prosečné</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Prosečné</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BA4F93">
            <w:pPr>
              <w:rPr>
                <w:rFonts w:ascii="Verdana" w:hAnsi="Verdana"/>
                <w:color w:val="000000"/>
                <w:sz w:val="18"/>
                <w:szCs w:val="18"/>
              </w:rPr>
            </w:pPr>
            <w:r w:rsidRPr="00B61878">
              <w:rPr>
                <w:rFonts w:ascii="Verdana" w:hAnsi="Verdana"/>
                <w:color w:val="000000"/>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3F3F3"/>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kaple se sochou Madony</w:t>
            </w:r>
          </w:p>
        </w:tc>
        <w:tc>
          <w:tcPr>
            <w:tcW w:w="0" w:type="auto"/>
            <w:tcBorders>
              <w:top w:val="single" w:sz="6" w:space="0" w:color="000000"/>
              <w:left w:val="single" w:sz="6" w:space="0" w:color="000000"/>
              <w:bottom w:val="single" w:sz="6" w:space="0" w:color="000000"/>
            </w:tcBorders>
            <w:shd w:val="clear" w:color="auto" w:fill="F3F3F3"/>
            <w:vAlign w:val="center"/>
          </w:tcPr>
          <w:p w:rsidR="00D40CB3" w:rsidRDefault="00D40CB3" w:rsidP="00221F5F">
            <w:pPr>
              <w:rPr>
                <w:rFonts w:ascii="Verdana" w:hAnsi="Verdana"/>
                <w:color w:val="000000"/>
                <w:sz w:val="18"/>
                <w:szCs w:val="18"/>
              </w:rPr>
            </w:pPr>
          </w:p>
          <w:p w:rsidR="00D40CB3" w:rsidRPr="00B61878" w:rsidRDefault="00D40CB3" w:rsidP="00221F5F">
            <w:pPr>
              <w:rPr>
                <w:rFonts w:ascii="Verdana" w:hAnsi="Verdana"/>
                <w:color w:val="000000"/>
                <w:sz w:val="18"/>
                <w:szCs w:val="18"/>
              </w:rPr>
            </w:pPr>
            <w:r>
              <w:rPr>
                <w:rFonts w:ascii="Verdana" w:hAnsi="Verdana"/>
                <w:color w:val="000000"/>
                <w:sz w:val="18"/>
                <w:szCs w:val="18"/>
              </w:rPr>
              <w:t xml:space="preserve">při </w:t>
            </w:r>
            <w:proofErr w:type="spellStart"/>
            <w:proofErr w:type="gramStart"/>
            <w:r>
              <w:rPr>
                <w:rFonts w:ascii="Verdana" w:hAnsi="Verdana"/>
                <w:color w:val="000000"/>
                <w:sz w:val="18"/>
                <w:szCs w:val="18"/>
              </w:rPr>
              <w:t>č.p</w:t>
            </w:r>
            <w:proofErr w:type="spellEnd"/>
            <w:r>
              <w:rPr>
                <w:rFonts w:ascii="Verdana" w:hAnsi="Verdana"/>
                <w:color w:val="000000"/>
                <w:sz w:val="18"/>
                <w:szCs w:val="18"/>
              </w:rPr>
              <w:t>.</w:t>
            </w:r>
            <w:proofErr w:type="gramEnd"/>
            <w:r>
              <w:rPr>
                <w:rFonts w:ascii="Verdana" w:hAnsi="Verdana"/>
                <w:color w:val="000000"/>
                <w:sz w:val="18"/>
                <w:szCs w:val="18"/>
              </w:rPr>
              <w:t xml:space="preserve"> 50</w:t>
            </w:r>
          </w:p>
        </w:tc>
      </w:tr>
      <w:tr w:rsidR="00D40CB3" w:rsidRPr="00B61878" w:rsidTr="00221F5F">
        <w:trPr>
          <w:tblCellSpacing w:w="7" w:type="dxa"/>
        </w:trPr>
        <w:tc>
          <w:tcPr>
            <w:tcW w:w="0" w:type="auto"/>
            <w:tcBorders>
              <w:top w:val="single" w:sz="6" w:space="0" w:color="000000"/>
              <w:bottom w:val="single" w:sz="6" w:space="0" w:color="000000"/>
              <w:right w:val="single" w:sz="6" w:space="0" w:color="000000"/>
            </w:tcBorders>
            <w:shd w:val="clear" w:color="auto" w:fill="F3F3F3"/>
            <w:noWrap/>
            <w:vAlign w:val="center"/>
          </w:tcPr>
          <w:p w:rsidR="00D40CB3" w:rsidRDefault="00D40CB3" w:rsidP="00221F5F">
            <w:pPr>
              <w:rPr>
                <w:rFonts w:ascii="Verdana" w:hAnsi="Verdana"/>
                <w:color w:val="000000"/>
                <w:sz w:val="18"/>
                <w:szCs w:val="18"/>
              </w:rPr>
            </w:pPr>
            <w:r>
              <w:rPr>
                <w:rFonts w:ascii="Verdana" w:hAnsi="Verdana"/>
                <w:color w:val="000000"/>
                <w:sz w:val="18"/>
                <w:szCs w:val="18"/>
              </w:rPr>
              <w:t>25101/6-5122</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Trutnov</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Prosečné</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Prosečné</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221F5F">
            <w:pPr>
              <w:rPr>
                <w:rFonts w:ascii="Verdana" w:hAnsi="Verdana"/>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 xml:space="preserve">hrob neznámé oběti II. svět. </w:t>
            </w:r>
            <w:proofErr w:type="gramStart"/>
            <w:r>
              <w:rPr>
                <w:rFonts w:ascii="Verdana" w:hAnsi="Verdana"/>
                <w:color w:val="000000"/>
                <w:sz w:val="18"/>
                <w:szCs w:val="18"/>
              </w:rPr>
              <w:t>války</w:t>
            </w:r>
            <w:proofErr w:type="gramEnd"/>
          </w:p>
        </w:tc>
        <w:tc>
          <w:tcPr>
            <w:tcW w:w="0" w:type="auto"/>
            <w:tcBorders>
              <w:top w:val="single" w:sz="6" w:space="0" w:color="000000"/>
              <w:left w:val="single" w:sz="6" w:space="0" w:color="000000"/>
              <w:bottom w:val="single" w:sz="6" w:space="0" w:color="000000"/>
            </w:tcBorders>
            <w:shd w:val="clear" w:color="auto" w:fill="F3F3F3"/>
            <w:vAlign w:val="center"/>
          </w:tcPr>
          <w:p w:rsidR="00D40CB3" w:rsidRPr="00B61878" w:rsidRDefault="00D40CB3" w:rsidP="00221F5F">
            <w:pPr>
              <w:rPr>
                <w:rFonts w:ascii="Verdana" w:hAnsi="Verdana"/>
                <w:color w:val="000000"/>
                <w:sz w:val="18"/>
                <w:szCs w:val="18"/>
              </w:rPr>
            </w:pPr>
          </w:p>
        </w:tc>
      </w:tr>
      <w:tr w:rsidR="00D40CB3" w:rsidRPr="00B61878" w:rsidTr="00221F5F">
        <w:trPr>
          <w:tblCellSpacing w:w="7" w:type="dxa"/>
        </w:trPr>
        <w:tc>
          <w:tcPr>
            <w:tcW w:w="0" w:type="auto"/>
            <w:tcBorders>
              <w:top w:val="single" w:sz="6" w:space="0" w:color="000000"/>
              <w:bottom w:val="single" w:sz="6" w:space="0" w:color="000000"/>
              <w:right w:val="single" w:sz="6" w:space="0" w:color="000000"/>
            </w:tcBorders>
            <w:shd w:val="clear" w:color="auto" w:fill="F3F3F3"/>
            <w:noWrap/>
            <w:vAlign w:val="center"/>
          </w:tcPr>
          <w:p w:rsidR="00D40CB3" w:rsidRDefault="00D40CB3" w:rsidP="00221F5F">
            <w:pPr>
              <w:rPr>
                <w:rFonts w:ascii="Verdana" w:hAnsi="Verdana"/>
                <w:color w:val="000000"/>
                <w:sz w:val="18"/>
                <w:szCs w:val="18"/>
              </w:rPr>
            </w:pPr>
            <w:r>
              <w:rPr>
                <w:rFonts w:ascii="Verdana" w:hAnsi="Verdana"/>
                <w:color w:val="000000"/>
                <w:sz w:val="18"/>
                <w:szCs w:val="18"/>
              </w:rPr>
              <w:t>21523/6-3643</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Trutnov</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Prosečné</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Prosečné</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221F5F">
            <w:pPr>
              <w:rPr>
                <w:rFonts w:ascii="Verdana" w:hAnsi="Verdana"/>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boží muka</w:t>
            </w:r>
          </w:p>
        </w:tc>
        <w:tc>
          <w:tcPr>
            <w:tcW w:w="0" w:type="auto"/>
            <w:tcBorders>
              <w:top w:val="single" w:sz="6" w:space="0" w:color="000000"/>
              <w:left w:val="single" w:sz="6" w:space="0" w:color="000000"/>
              <w:bottom w:val="single" w:sz="6" w:space="0" w:color="000000"/>
            </w:tcBorders>
            <w:shd w:val="clear" w:color="auto" w:fill="F3F3F3"/>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 xml:space="preserve">při </w:t>
            </w:r>
            <w:proofErr w:type="spellStart"/>
            <w:proofErr w:type="gramStart"/>
            <w:r>
              <w:rPr>
                <w:rFonts w:ascii="Verdana" w:hAnsi="Verdana"/>
                <w:color w:val="000000"/>
                <w:sz w:val="18"/>
                <w:szCs w:val="18"/>
              </w:rPr>
              <w:t>č.p</w:t>
            </w:r>
            <w:proofErr w:type="spellEnd"/>
            <w:r>
              <w:rPr>
                <w:rFonts w:ascii="Verdana" w:hAnsi="Verdana"/>
                <w:color w:val="000000"/>
                <w:sz w:val="18"/>
                <w:szCs w:val="18"/>
              </w:rPr>
              <w:t>.</w:t>
            </w:r>
            <w:proofErr w:type="gramEnd"/>
            <w:r>
              <w:rPr>
                <w:rFonts w:ascii="Verdana" w:hAnsi="Verdana"/>
                <w:color w:val="000000"/>
                <w:sz w:val="18"/>
                <w:szCs w:val="18"/>
              </w:rPr>
              <w:t xml:space="preserve"> 100</w:t>
            </w:r>
          </w:p>
        </w:tc>
      </w:tr>
      <w:tr w:rsidR="00D40CB3" w:rsidRPr="00B61878" w:rsidTr="00221F5F">
        <w:trPr>
          <w:tblCellSpacing w:w="7" w:type="dxa"/>
        </w:trPr>
        <w:tc>
          <w:tcPr>
            <w:tcW w:w="0" w:type="auto"/>
            <w:tcBorders>
              <w:top w:val="single" w:sz="6" w:space="0" w:color="000000"/>
              <w:bottom w:val="single" w:sz="6" w:space="0" w:color="000000"/>
              <w:right w:val="single" w:sz="6" w:space="0" w:color="000000"/>
            </w:tcBorders>
            <w:shd w:val="clear" w:color="auto" w:fill="F3F3F3"/>
            <w:noWrap/>
            <w:vAlign w:val="center"/>
          </w:tcPr>
          <w:p w:rsidR="00D40CB3" w:rsidRDefault="00D40CB3" w:rsidP="00221F5F">
            <w:pPr>
              <w:rPr>
                <w:rFonts w:ascii="Verdana" w:hAnsi="Verdana"/>
                <w:color w:val="000000"/>
                <w:sz w:val="18"/>
                <w:szCs w:val="18"/>
              </w:rPr>
            </w:pPr>
            <w:r>
              <w:rPr>
                <w:rFonts w:ascii="Verdana" w:hAnsi="Verdana"/>
                <w:color w:val="000000"/>
                <w:sz w:val="18"/>
                <w:szCs w:val="18"/>
              </w:rPr>
              <w:t>31446/6-3644</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Trutnov</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Prosečné</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Prosečné</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Default="00D40CB3" w:rsidP="00221F5F">
            <w:pPr>
              <w:rPr>
                <w:rFonts w:ascii="Verdana" w:hAnsi="Verdana"/>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vAlign w:val="center"/>
          </w:tcPr>
          <w:p w:rsidR="00D40CB3" w:rsidRDefault="00D40CB3" w:rsidP="00221F5F">
            <w:pPr>
              <w:rPr>
                <w:rFonts w:ascii="Verdana" w:hAnsi="Verdana"/>
                <w:color w:val="000000"/>
                <w:sz w:val="18"/>
                <w:szCs w:val="18"/>
              </w:rPr>
            </w:pPr>
            <w:r>
              <w:rPr>
                <w:rFonts w:ascii="Verdana" w:hAnsi="Verdana"/>
                <w:color w:val="000000"/>
                <w:sz w:val="18"/>
                <w:szCs w:val="18"/>
              </w:rPr>
              <w:t>boží muka</w:t>
            </w:r>
          </w:p>
        </w:tc>
        <w:tc>
          <w:tcPr>
            <w:tcW w:w="0" w:type="auto"/>
            <w:tcBorders>
              <w:top w:val="single" w:sz="6" w:space="0" w:color="000000"/>
              <w:left w:val="single" w:sz="6" w:space="0" w:color="000000"/>
              <w:bottom w:val="single" w:sz="6" w:space="0" w:color="000000"/>
            </w:tcBorders>
            <w:shd w:val="clear" w:color="auto" w:fill="F3F3F3"/>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u silnice</w:t>
            </w:r>
          </w:p>
        </w:tc>
      </w:tr>
      <w:tr w:rsidR="00D40CB3" w:rsidRPr="00B61878" w:rsidTr="00221F5F">
        <w:trPr>
          <w:tblCellSpacing w:w="7" w:type="dxa"/>
        </w:trPr>
        <w:tc>
          <w:tcPr>
            <w:tcW w:w="0" w:type="auto"/>
            <w:tcBorders>
              <w:top w:val="single" w:sz="6" w:space="0" w:color="000000"/>
              <w:bottom w:val="single" w:sz="6" w:space="0" w:color="000000"/>
              <w:right w:val="single" w:sz="6" w:space="0" w:color="000000"/>
            </w:tcBorders>
            <w:shd w:val="clear" w:color="auto" w:fill="F3F3F3"/>
            <w:noWrap/>
            <w:vAlign w:val="center"/>
          </w:tcPr>
          <w:p w:rsidR="00D40CB3" w:rsidRDefault="00D40CB3" w:rsidP="00221F5F">
            <w:pPr>
              <w:rPr>
                <w:rFonts w:ascii="Verdana" w:hAnsi="Verdana"/>
                <w:color w:val="000000"/>
                <w:sz w:val="18"/>
                <w:szCs w:val="18"/>
              </w:rPr>
            </w:pPr>
            <w:r>
              <w:rPr>
                <w:rFonts w:ascii="Verdana" w:hAnsi="Verdana"/>
                <w:color w:val="000000"/>
                <w:sz w:val="18"/>
                <w:szCs w:val="18"/>
              </w:rPr>
              <w:t>32036/6-3642</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Trutnov</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Prosečné</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Prosečné</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221F5F">
            <w:pPr>
              <w:rPr>
                <w:rFonts w:ascii="Verdana" w:hAnsi="Verdana"/>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socha sv. Jana Nepomuckého</w:t>
            </w:r>
          </w:p>
        </w:tc>
        <w:tc>
          <w:tcPr>
            <w:tcW w:w="0" w:type="auto"/>
            <w:tcBorders>
              <w:top w:val="single" w:sz="6" w:space="0" w:color="000000"/>
              <w:left w:val="single" w:sz="6" w:space="0" w:color="000000"/>
              <w:bottom w:val="single" w:sz="6" w:space="0" w:color="000000"/>
            </w:tcBorders>
            <w:shd w:val="clear" w:color="auto" w:fill="F3F3F3"/>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 xml:space="preserve">při </w:t>
            </w:r>
            <w:proofErr w:type="spellStart"/>
            <w:proofErr w:type="gramStart"/>
            <w:r>
              <w:rPr>
                <w:rFonts w:ascii="Verdana" w:hAnsi="Verdana"/>
                <w:color w:val="000000"/>
                <w:sz w:val="18"/>
                <w:szCs w:val="18"/>
              </w:rPr>
              <w:t>č.p</w:t>
            </w:r>
            <w:proofErr w:type="spellEnd"/>
            <w:r>
              <w:rPr>
                <w:rFonts w:ascii="Verdana" w:hAnsi="Verdana"/>
                <w:color w:val="000000"/>
                <w:sz w:val="18"/>
                <w:szCs w:val="18"/>
              </w:rPr>
              <w:t>.</w:t>
            </w:r>
            <w:proofErr w:type="gramEnd"/>
            <w:r>
              <w:rPr>
                <w:rFonts w:ascii="Verdana" w:hAnsi="Verdana"/>
                <w:color w:val="000000"/>
                <w:sz w:val="18"/>
                <w:szCs w:val="18"/>
              </w:rPr>
              <w:t xml:space="preserve"> 62</w:t>
            </w:r>
          </w:p>
        </w:tc>
      </w:tr>
      <w:tr w:rsidR="00D40CB3" w:rsidRPr="00B61878" w:rsidTr="00221F5F">
        <w:trPr>
          <w:tblCellSpacing w:w="7" w:type="dxa"/>
        </w:trPr>
        <w:tc>
          <w:tcPr>
            <w:tcW w:w="0" w:type="auto"/>
            <w:tcBorders>
              <w:top w:val="single" w:sz="6" w:space="0" w:color="000000"/>
              <w:bottom w:val="single" w:sz="6" w:space="0" w:color="000000"/>
              <w:right w:val="single" w:sz="6" w:space="0" w:color="000000"/>
            </w:tcBorders>
            <w:shd w:val="clear" w:color="auto" w:fill="F3F3F3"/>
            <w:noWrap/>
            <w:vAlign w:val="center"/>
          </w:tcPr>
          <w:p w:rsidR="00D40CB3" w:rsidRDefault="00D40CB3" w:rsidP="00221F5F">
            <w:pPr>
              <w:rPr>
                <w:rFonts w:ascii="Verdana" w:hAnsi="Verdana"/>
                <w:color w:val="000000"/>
                <w:sz w:val="18"/>
                <w:szCs w:val="18"/>
              </w:rPr>
            </w:pPr>
            <w:r>
              <w:rPr>
                <w:rFonts w:ascii="Verdana" w:hAnsi="Verdana"/>
                <w:color w:val="000000"/>
                <w:sz w:val="18"/>
                <w:szCs w:val="18"/>
              </w:rPr>
              <w:t>11354/6-5935</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606A7E">
            <w:pPr>
              <w:rPr>
                <w:rFonts w:ascii="Verdana" w:hAnsi="Verdana"/>
                <w:color w:val="000000"/>
                <w:sz w:val="18"/>
                <w:szCs w:val="18"/>
              </w:rPr>
            </w:pPr>
            <w:r>
              <w:rPr>
                <w:rFonts w:ascii="Verdana" w:hAnsi="Verdana"/>
                <w:color w:val="000000"/>
                <w:sz w:val="18"/>
                <w:szCs w:val="18"/>
              </w:rPr>
              <w:t>Trutnov</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606A7E">
            <w:pPr>
              <w:rPr>
                <w:rFonts w:ascii="Verdana" w:hAnsi="Verdana"/>
                <w:color w:val="000000"/>
                <w:sz w:val="18"/>
                <w:szCs w:val="18"/>
              </w:rPr>
            </w:pPr>
            <w:r>
              <w:rPr>
                <w:rFonts w:ascii="Verdana" w:hAnsi="Verdana"/>
                <w:color w:val="000000"/>
                <w:sz w:val="18"/>
                <w:szCs w:val="18"/>
              </w:rPr>
              <w:t>Prosečné</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606A7E">
            <w:pPr>
              <w:rPr>
                <w:rFonts w:ascii="Verdana" w:hAnsi="Verdana"/>
                <w:color w:val="000000"/>
                <w:sz w:val="18"/>
                <w:szCs w:val="18"/>
              </w:rPr>
            </w:pPr>
            <w:r>
              <w:rPr>
                <w:rFonts w:ascii="Verdana" w:hAnsi="Verdana"/>
                <w:color w:val="000000"/>
                <w:sz w:val="18"/>
                <w:szCs w:val="18"/>
              </w:rPr>
              <w:t>Prosečné</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Default="00D40CB3" w:rsidP="00221F5F">
            <w:pPr>
              <w:rPr>
                <w:rFonts w:ascii="Verdana" w:hAnsi="Verdana"/>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vAlign w:val="center"/>
          </w:tcPr>
          <w:p w:rsidR="00D40CB3" w:rsidRDefault="00D40CB3" w:rsidP="00221F5F">
            <w:pPr>
              <w:rPr>
                <w:rFonts w:ascii="Verdana" w:hAnsi="Verdana"/>
                <w:color w:val="000000"/>
                <w:sz w:val="18"/>
                <w:szCs w:val="18"/>
              </w:rPr>
            </w:pPr>
            <w:r>
              <w:rPr>
                <w:rFonts w:ascii="Verdana" w:hAnsi="Verdana"/>
                <w:color w:val="000000"/>
                <w:sz w:val="18"/>
                <w:szCs w:val="18"/>
              </w:rPr>
              <w:t xml:space="preserve">stodola u </w:t>
            </w:r>
            <w:proofErr w:type="spellStart"/>
            <w:proofErr w:type="gramStart"/>
            <w:r>
              <w:rPr>
                <w:rFonts w:ascii="Verdana" w:hAnsi="Verdana"/>
                <w:color w:val="000000"/>
                <w:sz w:val="18"/>
                <w:szCs w:val="18"/>
              </w:rPr>
              <w:t>č.p</w:t>
            </w:r>
            <w:proofErr w:type="spellEnd"/>
            <w:r>
              <w:rPr>
                <w:rFonts w:ascii="Verdana" w:hAnsi="Verdana"/>
                <w:color w:val="000000"/>
                <w:sz w:val="18"/>
                <w:szCs w:val="18"/>
              </w:rPr>
              <w:t>.</w:t>
            </w:r>
            <w:proofErr w:type="gramEnd"/>
            <w:r>
              <w:rPr>
                <w:rFonts w:ascii="Verdana" w:hAnsi="Verdana"/>
                <w:color w:val="000000"/>
                <w:sz w:val="18"/>
                <w:szCs w:val="18"/>
              </w:rPr>
              <w:t xml:space="preserve"> 50</w:t>
            </w:r>
          </w:p>
        </w:tc>
        <w:tc>
          <w:tcPr>
            <w:tcW w:w="0" w:type="auto"/>
            <w:tcBorders>
              <w:top w:val="single" w:sz="6" w:space="0" w:color="000000"/>
              <w:left w:val="single" w:sz="6" w:space="0" w:color="000000"/>
              <w:bottom w:val="single" w:sz="6" w:space="0" w:color="000000"/>
            </w:tcBorders>
            <w:shd w:val="clear" w:color="auto" w:fill="F3F3F3"/>
            <w:vAlign w:val="center"/>
          </w:tcPr>
          <w:p w:rsidR="00D40CB3" w:rsidRPr="00B61878" w:rsidRDefault="00D40CB3" w:rsidP="00221F5F">
            <w:pPr>
              <w:rPr>
                <w:rFonts w:ascii="Verdana" w:hAnsi="Verdana"/>
                <w:color w:val="000000"/>
                <w:sz w:val="18"/>
                <w:szCs w:val="18"/>
              </w:rPr>
            </w:pPr>
          </w:p>
        </w:tc>
      </w:tr>
      <w:tr w:rsidR="00D40CB3" w:rsidRPr="00B61878" w:rsidTr="00221F5F">
        <w:trPr>
          <w:tblCellSpacing w:w="7" w:type="dxa"/>
        </w:trPr>
        <w:tc>
          <w:tcPr>
            <w:tcW w:w="0" w:type="auto"/>
            <w:tcBorders>
              <w:top w:val="single" w:sz="6" w:space="0" w:color="000000"/>
              <w:bottom w:val="single" w:sz="6" w:space="0" w:color="000000"/>
              <w:right w:val="single" w:sz="6" w:space="0" w:color="000000"/>
            </w:tcBorders>
            <w:shd w:val="clear" w:color="auto" w:fill="F3F3F3"/>
            <w:noWrap/>
            <w:vAlign w:val="center"/>
          </w:tcPr>
          <w:p w:rsidR="00D40CB3" w:rsidRDefault="00D40CB3" w:rsidP="00221F5F">
            <w:pPr>
              <w:rPr>
                <w:rFonts w:ascii="Verdana" w:hAnsi="Verdana"/>
                <w:color w:val="000000"/>
                <w:sz w:val="18"/>
                <w:szCs w:val="18"/>
              </w:rPr>
            </w:pPr>
            <w:r>
              <w:rPr>
                <w:rFonts w:ascii="Verdana" w:hAnsi="Verdana"/>
                <w:color w:val="000000"/>
                <w:sz w:val="18"/>
                <w:szCs w:val="18"/>
              </w:rPr>
              <w:t>11301/6-5936</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606A7E">
            <w:pPr>
              <w:rPr>
                <w:rFonts w:ascii="Verdana" w:hAnsi="Verdana"/>
                <w:color w:val="000000"/>
                <w:sz w:val="18"/>
                <w:szCs w:val="18"/>
              </w:rPr>
            </w:pPr>
            <w:r>
              <w:rPr>
                <w:rFonts w:ascii="Verdana" w:hAnsi="Verdana"/>
                <w:color w:val="000000"/>
                <w:sz w:val="18"/>
                <w:szCs w:val="18"/>
              </w:rPr>
              <w:t>Trutnov</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606A7E">
            <w:pPr>
              <w:rPr>
                <w:rFonts w:ascii="Verdana" w:hAnsi="Verdana"/>
                <w:color w:val="000000"/>
                <w:sz w:val="18"/>
                <w:szCs w:val="18"/>
              </w:rPr>
            </w:pPr>
            <w:r>
              <w:rPr>
                <w:rFonts w:ascii="Verdana" w:hAnsi="Verdana"/>
                <w:color w:val="000000"/>
                <w:sz w:val="18"/>
                <w:szCs w:val="18"/>
              </w:rPr>
              <w:t>Prosečné</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606A7E">
            <w:pPr>
              <w:rPr>
                <w:rFonts w:ascii="Verdana" w:hAnsi="Verdana"/>
                <w:color w:val="000000"/>
                <w:sz w:val="18"/>
                <w:szCs w:val="18"/>
              </w:rPr>
            </w:pPr>
            <w:r>
              <w:rPr>
                <w:rFonts w:ascii="Verdana" w:hAnsi="Verdana"/>
                <w:color w:val="000000"/>
                <w:sz w:val="18"/>
                <w:szCs w:val="18"/>
              </w:rPr>
              <w:t>Prosečné</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Default="00D40CB3" w:rsidP="00221F5F">
            <w:pPr>
              <w:rPr>
                <w:rFonts w:ascii="Verdana" w:hAnsi="Verdana"/>
                <w:color w:val="000000"/>
                <w:sz w:val="18"/>
                <w:szCs w:val="18"/>
              </w:rPr>
            </w:pPr>
            <w:r>
              <w:rPr>
                <w:rFonts w:ascii="Verdana" w:hAnsi="Verdana"/>
                <w:color w:val="000000"/>
                <w:sz w:val="18"/>
                <w:szCs w:val="18"/>
              </w:rPr>
              <w:t>29</w:t>
            </w:r>
          </w:p>
        </w:tc>
        <w:tc>
          <w:tcPr>
            <w:tcW w:w="0" w:type="auto"/>
            <w:tcBorders>
              <w:top w:val="single" w:sz="6" w:space="0" w:color="000000"/>
              <w:left w:val="single" w:sz="6" w:space="0" w:color="000000"/>
              <w:bottom w:val="single" w:sz="6" w:space="0" w:color="000000"/>
              <w:right w:val="single" w:sz="6" w:space="0" w:color="000000"/>
            </w:tcBorders>
            <w:shd w:val="clear" w:color="auto" w:fill="F3F3F3"/>
            <w:vAlign w:val="center"/>
          </w:tcPr>
          <w:p w:rsidR="00D40CB3" w:rsidRDefault="00D40CB3" w:rsidP="00221F5F">
            <w:pPr>
              <w:rPr>
                <w:rFonts w:ascii="Verdana" w:hAnsi="Verdana"/>
                <w:color w:val="000000"/>
                <w:sz w:val="18"/>
                <w:szCs w:val="18"/>
              </w:rPr>
            </w:pPr>
            <w:r>
              <w:rPr>
                <w:rFonts w:ascii="Verdana" w:hAnsi="Verdana"/>
                <w:color w:val="000000"/>
                <w:sz w:val="18"/>
                <w:szCs w:val="18"/>
              </w:rPr>
              <w:t>venkovský dům</w:t>
            </w:r>
          </w:p>
        </w:tc>
        <w:tc>
          <w:tcPr>
            <w:tcW w:w="0" w:type="auto"/>
            <w:tcBorders>
              <w:top w:val="single" w:sz="6" w:space="0" w:color="000000"/>
              <w:left w:val="single" w:sz="6" w:space="0" w:color="000000"/>
              <w:bottom w:val="single" w:sz="6" w:space="0" w:color="000000"/>
            </w:tcBorders>
            <w:shd w:val="clear" w:color="auto" w:fill="F3F3F3"/>
            <w:vAlign w:val="center"/>
          </w:tcPr>
          <w:p w:rsidR="00D40CB3" w:rsidRPr="00B61878" w:rsidRDefault="00D40CB3" w:rsidP="00221F5F">
            <w:pPr>
              <w:rPr>
                <w:rFonts w:ascii="Verdana" w:hAnsi="Verdana"/>
                <w:color w:val="000000"/>
                <w:sz w:val="18"/>
                <w:szCs w:val="18"/>
              </w:rPr>
            </w:pPr>
          </w:p>
        </w:tc>
      </w:tr>
      <w:tr w:rsidR="00D40CB3" w:rsidRPr="00B61878" w:rsidTr="00221F5F">
        <w:trPr>
          <w:tblCellSpacing w:w="7" w:type="dxa"/>
        </w:trPr>
        <w:tc>
          <w:tcPr>
            <w:tcW w:w="0" w:type="auto"/>
            <w:tcBorders>
              <w:top w:val="single" w:sz="6" w:space="0" w:color="000000"/>
              <w:bottom w:val="single" w:sz="6" w:space="0" w:color="000000"/>
              <w:right w:val="single" w:sz="6" w:space="0" w:color="000000"/>
            </w:tcBorders>
            <w:shd w:val="clear" w:color="auto" w:fill="F3F3F3"/>
            <w:noWrap/>
            <w:vAlign w:val="center"/>
          </w:tcPr>
          <w:p w:rsidR="00D40CB3" w:rsidRDefault="00D40CB3" w:rsidP="00221F5F">
            <w:pPr>
              <w:rPr>
                <w:rFonts w:ascii="Verdana" w:hAnsi="Verdana"/>
                <w:color w:val="000000"/>
                <w:sz w:val="18"/>
                <w:szCs w:val="18"/>
              </w:rPr>
            </w:pPr>
            <w:r>
              <w:rPr>
                <w:rFonts w:ascii="Verdana" w:hAnsi="Verdana"/>
                <w:color w:val="000000"/>
                <w:sz w:val="18"/>
                <w:szCs w:val="18"/>
              </w:rPr>
              <w:t>10007/6-5826</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606A7E">
            <w:pPr>
              <w:rPr>
                <w:rFonts w:ascii="Verdana" w:hAnsi="Verdana"/>
                <w:color w:val="000000"/>
                <w:sz w:val="18"/>
                <w:szCs w:val="18"/>
              </w:rPr>
            </w:pPr>
            <w:r>
              <w:rPr>
                <w:rFonts w:ascii="Verdana" w:hAnsi="Verdana"/>
                <w:color w:val="000000"/>
                <w:sz w:val="18"/>
                <w:szCs w:val="18"/>
              </w:rPr>
              <w:t>Trutnov</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606A7E">
            <w:pPr>
              <w:rPr>
                <w:rFonts w:ascii="Verdana" w:hAnsi="Verdana"/>
                <w:color w:val="000000"/>
                <w:sz w:val="18"/>
                <w:szCs w:val="18"/>
              </w:rPr>
            </w:pPr>
            <w:r>
              <w:rPr>
                <w:rFonts w:ascii="Verdana" w:hAnsi="Verdana"/>
                <w:color w:val="000000"/>
                <w:sz w:val="18"/>
                <w:szCs w:val="18"/>
              </w:rPr>
              <w:t>Prosečné</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606A7E">
            <w:pPr>
              <w:rPr>
                <w:rFonts w:ascii="Verdana" w:hAnsi="Verdana"/>
                <w:color w:val="000000"/>
                <w:sz w:val="18"/>
                <w:szCs w:val="18"/>
              </w:rPr>
            </w:pPr>
            <w:r>
              <w:rPr>
                <w:rFonts w:ascii="Verdana" w:hAnsi="Verdana"/>
                <w:color w:val="000000"/>
                <w:sz w:val="18"/>
                <w:szCs w:val="18"/>
              </w:rPr>
              <w:t>Prosečné</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Default="00D40CB3" w:rsidP="00221F5F">
            <w:pPr>
              <w:rPr>
                <w:rFonts w:ascii="Verdana" w:hAnsi="Verdana"/>
                <w:color w:val="000000"/>
                <w:sz w:val="18"/>
                <w:szCs w:val="18"/>
              </w:rPr>
            </w:pPr>
            <w:r>
              <w:rPr>
                <w:rFonts w:ascii="Verdana" w:hAnsi="Verdana"/>
                <w:color w:val="000000"/>
                <w:sz w:val="18"/>
                <w:szCs w:val="18"/>
              </w:rPr>
              <w:t>41</w:t>
            </w:r>
          </w:p>
        </w:tc>
        <w:tc>
          <w:tcPr>
            <w:tcW w:w="0" w:type="auto"/>
            <w:tcBorders>
              <w:top w:val="single" w:sz="6" w:space="0" w:color="000000"/>
              <w:left w:val="single" w:sz="6" w:space="0" w:color="000000"/>
              <w:bottom w:val="single" w:sz="6" w:space="0" w:color="000000"/>
              <w:right w:val="single" w:sz="6" w:space="0" w:color="000000"/>
            </w:tcBorders>
            <w:shd w:val="clear" w:color="auto" w:fill="F3F3F3"/>
            <w:vAlign w:val="center"/>
          </w:tcPr>
          <w:p w:rsidR="00D40CB3" w:rsidRDefault="00D40CB3" w:rsidP="00BA4F93">
            <w:pPr>
              <w:rPr>
                <w:rFonts w:ascii="Verdana" w:hAnsi="Verdana"/>
                <w:color w:val="000000"/>
                <w:sz w:val="18"/>
                <w:szCs w:val="18"/>
              </w:rPr>
            </w:pPr>
            <w:r>
              <w:rPr>
                <w:rFonts w:ascii="Verdana" w:hAnsi="Verdana"/>
                <w:color w:val="000000"/>
                <w:sz w:val="18"/>
                <w:szCs w:val="18"/>
              </w:rPr>
              <w:t>základní škola – bývalá</w:t>
            </w:r>
          </w:p>
        </w:tc>
        <w:tc>
          <w:tcPr>
            <w:tcW w:w="0" w:type="auto"/>
            <w:tcBorders>
              <w:top w:val="single" w:sz="6" w:space="0" w:color="000000"/>
              <w:left w:val="single" w:sz="6" w:space="0" w:color="000000"/>
              <w:bottom w:val="single" w:sz="6" w:space="0" w:color="000000"/>
            </w:tcBorders>
            <w:shd w:val="clear" w:color="auto" w:fill="F3F3F3"/>
            <w:vAlign w:val="center"/>
          </w:tcPr>
          <w:p w:rsidR="00D40CB3" w:rsidRPr="00B61878" w:rsidRDefault="00D40CB3" w:rsidP="00221F5F">
            <w:pPr>
              <w:rPr>
                <w:rFonts w:ascii="Verdana" w:hAnsi="Verdana"/>
                <w:color w:val="000000"/>
                <w:sz w:val="18"/>
                <w:szCs w:val="18"/>
              </w:rPr>
            </w:pPr>
          </w:p>
        </w:tc>
      </w:tr>
      <w:tr w:rsidR="00D40CB3" w:rsidRPr="00B61878" w:rsidTr="00221F5F">
        <w:trPr>
          <w:tblCellSpacing w:w="7" w:type="dxa"/>
        </w:trPr>
        <w:tc>
          <w:tcPr>
            <w:tcW w:w="0" w:type="auto"/>
            <w:tcBorders>
              <w:top w:val="single" w:sz="6" w:space="0" w:color="000000"/>
              <w:bottom w:val="single" w:sz="6" w:space="0" w:color="000000"/>
              <w:right w:val="single" w:sz="6" w:space="0" w:color="000000"/>
            </w:tcBorders>
            <w:shd w:val="clear" w:color="auto" w:fill="F3F3F3"/>
            <w:noWrap/>
            <w:vAlign w:val="center"/>
          </w:tcPr>
          <w:p w:rsidR="00D40CB3" w:rsidRDefault="00D40CB3" w:rsidP="00221F5F">
            <w:pPr>
              <w:rPr>
                <w:rFonts w:ascii="Verdana" w:hAnsi="Verdana"/>
                <w:color w:val="000000"/>
                <w:sz w:val="18"/>
                <w:szCs w:val="18"/>
              </w:rPr>
            </w:pPr>
            <w:r>
              <w:rPr>
                <w:rFonts w:ascii="Verdana" w:hAnsi="Verdana"/>
                <w:color w:val="000000"/>
                <w:sz w:val="18"/>
                <w:szCs w:val="18"/>
              </w:rPr>
              <w:t>33970/6-3647</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606A7E">
            <w:pPr>
              <w:rPr>
                <w:rFonts w:ascii="Verdana" w:hAnsi="Verdana"/>
                <w:color w:val="000000"/>
                <w:sz w:val="18"/>
                <w:szCs w:val="18"/>
              </w:rPr>
            </w:pPr>
            <w:r>
              <w:rPr>
                <w:rFonts w:ascii="Verdana" w:hAnsi="Verdana"/>
                <w:color w:val="000000"/>
                <w:sz w:val="18"/>
                <w:szCs w:val="18"/>
              </w:rPr>
              <w:t>Trutnov</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606A7E">
            <w:pPr>
              <w:rPr>
                <w:rFonts w:ascii="Verdana" w:hAnsi="Verdana"/>
                <w:color w:val="000000"/>
                <w:sz w:val="18"/>
                <w:szCs w:val="18"/>
              </w:rPr>
            </w:pPr>
            <w:r>
              <w:rPr>
                <w:rFonts w:ascii="Verdana" w:hAnsi="Verdana"/>
                <w:color w:val="000000"/>
                <w:sz w:val="18"/>
                <w:szCs w:val="18"/>
              </w:rPr>
              <w:t>Prosečné</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Pr="00B61878" w:rsidRDefault="00D40CB3" w:rsidP="00606A7E">
            <w:pPr>
              <w:rPr>
                <w:rFonts w:ascii="Verdana" w:hAnsi="Verdana"/>
                <w:color w:val="000000"/>
                <w:sz w:val="18"/>
                <w:szCs w:val="18"/>
              </w:rPr>
            </w:pPr>
            <w:r>
              <w:rPr>
                <w:rFonts w:ascii="Verdana" w:hAnsi="Verdana"/>
                <w:color w:val="000000"/>
                <w:sz w:val="18"/>
                <w:szCs w:val="18"/>
              </w:rPr>
              <w:t>Prosečné</w:t>
            </w:r>
          </w:p>
        </w:tc>
        <w:tc>
          <w:tcPr>
            <w:tcW w:w="0" w:type="auto"/>
            <w:tcBorders>
              <w:top w:val="single" w:sz="6" w:space="0" w:color="000000"/>
              <w:left w:val="single" w:sz="6" w:space="0" w:color="000000"/>
              <w:bottom w:val="single" w:sz="6" w:space="0" w:color="000000"/>
              <w:right w:val="single" w:sz="6" w:space="0" w:color="000000"/>
            </w:tcBorders>
            <w:shd w:val="clear" w:color="auto" w:fill="F3F3F3"/>
            <w:noWrap/>
            <w:vAlign w:val="center"/>
          </w:tcPr>
          <w:p w:rsidR="00D40CB3" w:rsidRDefault="00D40CB3" w:rsidP="00221F5F">
            <w:pPr>
              <w:rPr>
                <w:rFonts w:ascii="Verdana" w:hAnsi="Verdana"/>
                <w:color w:val="000000"/>
                <w:sz w:val="18"/>
                <w:szCs w:val="18"/>
              </w:rPr>
            </w:pPr>
            <w:r>
              <w:rPr>
                <w:rFonts w:ascii="Verdana" w:hAnsi="Verdana"/>
                <w:color w:val="000000"/>
                <w:sz w:val="18"/>
                <w:szCs w:val="18"/>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3F3F3"/>
            <w:vAlign w:val="center"/>
          </w:tcPr>
          <w:p w:rsidR="00D40CB3" w:rsidRDefault="00D40CB3" w:rsidP="00221F5F">
            <w:pPr>
              <w:rPr>
                <w:rFonts w:ascii="Verdana" w:hAnsi="Verdana"/>
                <w:color w:val="000000"/>
                <w:sz w:val="18"/>
                <w:szCs w:val="18"/>
              </w:rPr>
            </w:pPr>
            <w:r>
              <w:rPr>
                <w:rFonts w:ascii="Verdana" w:hAnsi="Verdana"/>
                <w:color w:val="000000"/>
                <w:sz w:val="18"/>
                <w:szCs w:val="18"/>
              </w:rPr>
              <w:t>venkovský dům</w:t>
            </w:r>
          </w:p>
        </w:tc>
        <w:tc>
          <w:tcPr>
            <w:tcW w:w="0" w:type="auto"/>
            <w:tcBorders>
              <w:top w:val="single" w:sz="6" w:space="0" w:color="000000"/>
              <w:left w:val="single" w:sz="6" w:space="0" w:color="000000"/>
              <w:bottom w:val="single" w:sz="6" w:space="0" w:color="000000"/>
            </w:tcBorders>
            <w:shd w:val="clear" w:color="auto" w:fill="F3F3F3"/>
            <w:vAlign w:val="center"/>
          </w:tcPr>
          <w:p w:rsidR="00D40CB3" w:rsidRPr="00B61878" w:rsidRDefault="00D40CB3" w:rsidP="00221F5F">
            <w:pPr>
              <w:rPr>
                <w:rFonts w:ascii="Verdana" w:hAnsi="Verdana"/>
                <w:color w:val="000000"/>
                <w:sz w:val="18"/>
                <w:szCs w:val="18"/>
              </w:rPr>
            </w:pPr>
            <w:r>
              <w:rPr>
                <w:rFonts w:ascii="Verdana" w:hAnsi="Verdana"/>
                <w:color w:val="000000"/>
                <w:sz w:val="18"/>
                <w:szCs w:val="18"/>
              </w:rPr>
              <w:t>v lukách při cestě</w:t>
            </w:r>
          </w:p>
        </w:tc>
      </w:tr>
    </w:tbl>
    <w:p w:rsidR="00D40CB3" w:rsidRPr="00E56734" w:rsidRDefault="00D40CB3" w:rsidP="0071568C">
      <w:pPr>
        <w:pStyle w:val="Surpmoodstavec"/>
        <w:rPr>
          <w:i/>
          <w:szCs w:val="22"/>
        </w:rPr>
      </w:pPr>
    </w:p>
    <w:p w:rsidR="00D40CB3" w:rsidRPr="00475926" w:rsidRDefault="00D40CB3" w:rsidP="0071568C">
      <w:pPr>
        <w:spacing w:after="120"/>
        <w:ind w:firstLine="708"/>
        <w:jc w:val="both"/>
        <w:rPr>
          <w:rFonts w:ascii="Arial" w:hAnsi="Arial" w:cs="Arial"/>
          <w:sz w:val="22"/>
          <w:szCs w:val="22"/>
          <w:lang w:eastAsia="cs-CZ"/>
        </w:rPr>
      </w:pPr>
      <w:r w:rsidRPr="00475926">
        <w:rPr>
          <w:rFonts w:ascii="Arial" w:hAnsi="Arial" w:cs="Arial"/>
          <w:sz w:val="22"/>
          <w:szCs w:val="22"/>
          <w:lang w:eastAsia="cs-CZ"/>
        </w:rPr>
        <w:t xml:space="preserve">Celé řešené území je </w:t>
      </w:r>
      <w:r w:rsidRPr="00475926">
        <w:rPr>
          <w:rFonts w:ascii="Arial" w:hAnsi="Arial" w:cs="Arial"/>
          <w:bCs/>
          <w:sz w:val="22"/>
          <w:szCs w:val="22"/>
          <w:u w:val="single"/>
          <w:lang w:eastAsia="cs-CZ"/>
        </w:rPr>
        <w:t>územím s archeologickými nálezy</w:t>
      </w:r>
      <w:r w:rsidRPr="00475926">
        <w:rPr>
          <w:rFonts w:ascii="Arial" w:hAnsi="Arial" w:cs="Arial"/>
          <w:bCs/>
          <w:sz w:val="22"/>
          <w:szCs w:val="22"/>
          <w:lang w:eastAsia="cs-CZ"/>
        </w:rPr>
        <w:t xml:space="preserve">, </w:t>
      </w:r>
      <w:r w:rsidRPr="00475926">
        <w:rPr>
          <w:rFonts w:ascii="Arial" w:hAnsi="Arial" w:cs="Arial"/>
          <w:sz w:val="22"/>
          <w:szCs w:val="22"/>
          <w:lang w:eastAsia="cs-CZ"/>
        </w:rPr>
        <w:t xml:space="preserve">a proto se v souladu s příslušnými právními předpisy, především s Úmluvou o ochraně archeologického dědictví Evropy č. 99/2000 Sb. a se zákonem č. 20/1987 Sb., o státní památkové péči, vztahují na realizaci všech stavebních a jiných aktivit </w:t>
      </w:r>
      <w:r w:rsidRPr="00475926">
        <w:rPr>
          <w:rFonts w:ascii="Arial" w:hAnsi="Arial" w:cs="Arial"/>
          <w:bCs/>
          <w:sz w:val="22"/>
          <w:szCs w:val="22"/>
          <w:lang w:eastAsia="cs-CZ"/>
        </w:rPr>
        <w:t xml:space="preserve">ustanovení § 22 odst. 2 památkového zákona: </w:t>
      </w:r>
      <w:r w:rsidRPr="00475926">
        <w:rPr>
          <w:rFonts w:ascii="Arial" w:hAnsi="Arial" w:cs="Arial"/>
          <w:sz w:val="22"/>
          <w:szCs w:val="22"/>
          <w:lang w:eastAsia="cs-CZ"/>
        </w:rPr>
        <w:t>„ … stavebníci již od doby přípravy stavby jsou povinni tento záměr oznámit Archeologickému ústavu a umožnit jemu nebo oprávněné organizaci provést na dotčeném území záchranný archeologický výzkum" a </w:t>
      </w:r>
      <w:r w:rsidRPr="00475926">
        <w:rPr>
          <w:rFonts w:ascii="Arial" w:hAnsi="Arial" w:cs="Arial"/>
          <w:bCs/>
          <w:sz w:val="22"/>
          <w:szCs w:val="22"/>
          <w:lang w:eastAsia="cs-CZ"/>
        </w:rPr>
        <w:t xml:space="preserve">ustanovení § 23 odst. 2: </w:t>
      </w:r>
      <w:r w:rsidRPr="00475926">
        <w:rPr>
          <w:rFonts w:ascii="Arial" w:hAnsi="Arial" w:cs="Arial"/>
          <w:sz w:val="22"/>
          <w:szCs w:val="22"/>
          <w:lang w:eastAsia="cs-CZ"/>
        </w:rPr>
        <w:t xml:space="preserve">„O archeologickém nálezu, který nebyl učiněn při provádění archeologických výzkumů, musí být učiněno oznámení Archeologickému ústavu nebo nejbližšímu muzeu bud přímo nebo prostřednictvím obce, v jejímž územním obvodu k archeologickému nálezu došlo. Oznámení o archeologickém nálezu je povinen učinit nálezce nebo osoba odpovědná za provádění prací, při nichž došlo k archeologickému nálezu, a to nejpozději druhého dne po archeologickém nálezu nebo po tom, kdy se o archeologickém nálezu dověděl“. Podle </w:t>
      </w:r>
      <w:r w:rsidRPr="00475926">
        <w:rPr>
          <w:rFonts w:ascii="Arial" w:hAnsi="Arial" w:cs="Arial"/>
          <w:bCs/>
          <w:sz w:val="22"/>
          <w:szCs w:val="22"/>
          <w:lang w:eastAsia="cs-CZ"/>
        </w:rPr>
        <w:t xml:space="preserve">§ 23 odst. 3: </w:t>
      </w:r>
      <w:r w:rsidRPr="00475926">
        <w:rPr>
          <w:rFonts w:ascii="Arial" w:hAnsi="Arial" w:cs="Arial"/>
          <w:sz w:val="22"/>
          <w:szCs w:val="22"/>
          <w:lang w:eastAsia="cs-CZ"/>
        </w:rPr>
        <w:t>„Archeologický nález i naleziště musí být ponechány beze změny až do prohlídky Archeologickým ústavem nebo muzeem, nejméně však po dobu pěti pracovních dnů po učiněném oznámení."</w:t>
      </w:r>
    </w:p>
    <w:p w:rsidR="00D40CB3" w:rsidRPr="00475926" w:rsidRDefault="00D40CB3" w:rsidP="0071568C">
      <w:pPr>
        <w:spacing w:after="120"/>
        <w:ind w:firstLine="708"/>
        <w:jc w:val="both"/>
        <w:rPr>
          <w:rFonts w:ascii="Arial" w:hAnsi="Arial" w:cs="Arial"/>
          <w:sz w:val="22"/>
          <w:szCs w:val="22"/>
          <w:lang w:eastAsia="cs-CZ"/>
        </w:rPr>
      </w:pPr>
      <w:r w:rsidRPr="00475926">
        <w:rPr>
          <w:rFonts w:ascii="Arial" w:hAnsi="Arial" w:cs="Arial"/>
          <w:sz w:val="22"/>
          <w:szCs w:val="22"/>
          <w:lang w:eastAsia="cs-CZ"/>
        </w:rPr>
        <w:t xml:space="preserve">ÚP uvedené </w:t>
      </w:r>
      <w:r w:rsidRPr="00475926">
        <w:rPr>
          <w:rFonts w:ascii="Arial" w:hAnsi="Arial" w:cs="Arial"/>
          <w:sz w:val="22"/>
          <w:szCs w:val="22"/>
          <w:u w:val="single"/>
          <w:lang w:eastAsia="cs-CZ"/>
        </w:rPr>
        <w:t>kulturní hodnoty</w:t>
      </w:r>
      <w:r w:rsidRPr="00475926">
        <w:rPr>
          <w:rFonts w:ascii="Arial" w:hAnsi="Arial" w:cs="Arial"/>
          <w:sz w:val="22"/>
          <w:szCs w:val="22"/>
          <w:lang w:eastAsia="cs-CZ"/>
        </w:rPr>
        <w:t xml:space="preserve"> respektuje a navíc vytváří i podmínky pro ochranu historicky vzniklé sídelní struktury a urbanistické kompozice prostředí, a to především respektováním stabilizovaných ploch v ZÚ a vymezením zastavitelných ploch v ZÚ nebo na něj navazujících. Naplňování vymezených ploch v souladu s podmínkami prostorového uspořádání včetně základních podmínek ochrany krajinného rázu naopak přispěje k jejich ochraně a posílení. </w:t>
      </w:r>
    </w:p>
    <w:p w:rsidR="00D40CB3" w:rsidRPr="00475926" w:rsidRDefault="00D40CB3" w:rsidP="0071568C">
      <w:pPr>
        <w:spacing w:after="120"/>
        <w:ind w:firstLine="708"/>
        <w:jc w:val="both"/>
        <w:rPr>
          <w:rFonts w:ascii="Arial" w:hAnsi="Arial" w:cs="Arial"/>
          <w:sz w:val="22"/>
          <w:szCs w:val="22"/>
          <w:lang w:eastAsia="cs-CZ"/>
        </w:rPr>
      </w:pPr>
      <w:r w:rsidRPr="00475926">
        <w:rPr>
          <w:rFonts w:ascii="Arial" w:hAnsi="Arial" w:cs="Arial"/>
          <w:sz w:val="22"/>
          <w:szCs w:val="22"/>
          <w:lang w:eastAsia="cs-CZ"/>
        </w:rPr>
        <w:t>Toto je nejen základní princip památkové péče, ale zároveň naplňuje i priority ochrany přírody a krajiny. Oba principy jsou základem tvorby urbanistické koncepce.</w:t>
      </w:r>
    </w:p>
    <w:p w:rsidR="00D40CB3" w:rsidRPr="00475926" w:rsidRDefault="00D40CB3" w:rsidP="00D26316">
      <w:pPr>
        <w:pStyle w:val="Surpmoodstavec"/>
        <w:rPr>
          <w:szCs w:val="22"/>
        </w:rPr>
      </w:pPr>
    </w:p>
    <w:p w:rsidR="00D40CB3" w:rsidRPr="00475926" w:rsidRDefault="00D40CB3" w:rsidP="0071568C">
      <w:pPr>
        <w:pStyle w:val="Surpmoodstavec"/>
        <w:rPr>
          <w:szCs w:val="22"/>
        </w:rPr>
      </w:pPr>
      <w:r w:rsidRPr="00475926">
        <w:rPr>
          <w:szCs w:val="22"/>
        </w:rPr>
        <w:t>CIVILIZAČNÍ HODNOTY</w:t>
      </w:r>
    </w:p>
    <w:p w:rsidR="00D40CB3" w:rsidRDefault="00D40CB3" w:rsidP="0071568C">
      <w:pPr>
        <w:spacing w:after="120"/>
        <w:ind w:firstLine="708"/>
        <w:jc w:val="both"/>
        <w:rPr>
          <w:rFonts w:ascii="Arial" w:hAnsi="Arial" w:cs="Arial"/>
          <w:color w:val="000000"/>
          <w:sz w:val="22"/>
        </w:rPr>
      </w:pPr>
      <w:r w:rsidRPr="00475926">
        <w:rPr>
          <w:rFonts w:ascii="Arial" w:hAnsi="Arial" w:cs="Arial"/>
          <w:color w:val="000000"/>
          <w:sz w:val="22"/>
          <w:szCs w:val="22"/>
        </w:rPr>
        <w:t>Civilizační</w:t>
      </w:r>
      <w:r w:rsidRPr="00475926">
        <w:rPr>
          <w:rFonts w:ascii="Arial" w:hAnsi="Arial" w:cs="Arial"/>
          <w:color w:val="000000"/>
          <w:sz w:val="22"/>
        </w:rPr>
        <w:t xml:space="preserve"> hodnoty spočívají především ve stabilizovaných plochách ZÚ. V obci je zastoupena většina základních funkcí (bydlení, rekreace, občanské vybavení, výroba, veřejná prostranství, dopravní infrastruktura), které tvoří základní kostru civilizačních hodnot v území. V </w:t>
      </w:r>
      <w:proofErr w:type="gramStart"/>
      <w:r w:rsidRPr="00475926">
        <w:rPr>
          <w:rFonts w:ascii="Arial" w:hAnsi="Arial" w:cs="Arial"/>
          <w:color w:val="000000"/>
          <w:sz w:val="22"/>
        </w:rPr>
        <w:t>ÚP</w:t>
      </w:r>
      <w:proofErr w:type="gramEnd"/>
      <w:r w:rsidRPr="00475926">
        <w:rPr>
          <w:rFonts w:ascii="Arial" w:hAnsi="Arial" w:cs="Arial"/>
          <w:color w:val="000000"/>
          <w:sz w:val="22"/>
        </w:rPr>
        <w:t xml:space="preserve"> jsou respektovány a rozvíjeny vymezením nových ploch – viz část ad I.1.c), ad I.1.d) a ad I.1.e) této kapitoly.</w:t>
      </w:r>
    </w:p>
    <w:p w:rsidR="00D40CB3" w:rsidRPr="00475926" w:rsidRDefault="00D40CB3" w:rsidP="0071568C">
      <w:pPr>
        <w:spacing w:after="120"/>
        <w:ind w:firstLine="708"/>
        <w:jc w:val="both"/>
        <w:rPr>
          <w:rFonts w:ascii="Arial" w:hAnsi="Arial" w:cs="Arial"/>
          <w:color w:val="000000"/>
          <w:sz w:val="22"/>
        </w:rPr>
      </w:pPr>
    </w:p>
    <w:p w:rsidR="00D40CB3" w:rsidRPr="00475926" w:rsidRDefault="00D40CB3" w:rsidP="0071568C">
      <w:pPr>
        <w:spacing w:after="120"/>
        <w:jc w:val="both"/>
        <w:rPr>
          <w:rFonts w:ascii="Arial" w:hAnsi="Arial" w:cs="Arial"/>
          <w:caps/>
          <w:sz w:val="22"/>
          <w:szCs w:val="22"/>
          <w:u w:val="single"/>
        </w:rPr>
      </w:pPr>
      <w:r w:rsidRPr="00475926">
        <w:rPr>
          <w:rFonts w:ascii="Arial" w:hAnsi="Arial" w:cs="Arial"/>
          <w:caps/>
          <w:sz w:val="22"/>
          <w:szCs w:val="22"/>
          <w:u w:val="single"/>
        </w:rPr>
        <w:t>Návrh základní koncepce rozvoje území</w:t>
      </w:r>
    </w:p>
    <w:p w:rsidR="00D40CB3" w:rsidRPr="00475926" w:rsidRDefault="00D40CB3" w:rsidP="0071568C">
      <w:pPr>
        <w:spacing w:after="120"/>
        <w:jc w:val="both"/>
        <w:rPr>
          <w:rFonts w:ascii="Arial" w:hAnsi="Arial" w:cs="Arial"/>
          <w:sz w:val="22"/>
          <w:szCs w:val="22"/>
        </w:rPr>
      </w:pPr>
      <w:r w:rsidRPr="00475926">
        <w:rPr>
          <w:rFonts w:ascii="Arial" w:hAnsi="Arial" w:cs="Arial"/>
          <w:sz w:val="22"/>
          <w:szCs w:val="22"/>
        </w:rPr>
        <w:tab/>
        <w:t>Pro zpracování ÚP byly jako výchozí podklady použity informace od obce a od pořizovatele, a to jak na úrovni rozpracované</w:t>
      </w:r>
      <w:r>
        <w:rPr>
          <w:rFonts w:ascii="Arial" w:hAnsi="Arial" w:cs="Arial"/>
          <w:sz w:val="22"/>
          <w:szCs w:val="22"/>
        </w:rPr>
        <w:t xml:space="preserve"> ÚPD, </w:t>
      </w:r>
      <w:r w:rsidRPr="00475926">
        <w:rPr>
          <w:rFonts w:ascii="Arial" w:hAnsi="Arial" w:cs="Arial"/>
          <w:sz w:val="22"/>
          <w:szCs w:val="22"/>
        </w:rPr>
        <w:t xml:space="preserve">tak především z ÚAP včetně datové části, která byla poskytnuta pořizovatelem v průběhu zpracování ÚP.  </w:t>
      </w:r>
    </w:p>
    <w:p w:rsidR="00D40CB3" w:rsidRPr="00475926" w:rsidRDefault="00D40CB3" w:rsidP="0071568C">
      <w:pPr>
        <w:pStyle w:val="Surpmoodstavec"/>
        <w:ind w:firstLine="708"/>
        <w:rPr>
          <w:szCs w:val="22"/>
        </w:rPr>
      </w:pPr>
      <w:r w:rsidRPr="00475926">
        <w:rPr>
          <w:szCs w:val="22"/>
        </w:rPr>
        <w:t>Základní koncepce rozvoje</w:t>
      </w:r>
      <w:r>
        <w:rPr>
          <w:szCs w:val="22"/>
        </w:rPr>
        <w:t xml:space="preserve"> obce vychází ze splnění hlavního</w:t>
      </w:r>
      <w:r w:rsidRPr="00475926">
        <w:rPr>
          <w:szCs w:val="22"/>
        </w:rPr>
        <w:t xml:space="preserve"> </w:t>
      </w:r>
      <w:r>
        <w:rPr>
          <w:szCs w:val="22"/>
        </w:rPr>
        <w:t>cíle na tento rozvoj vyplývající</w:t>
      </w:r>
      <w:r w:rsidRPr="00475926">
        <w:rPr>
          <w:szCs w:val="22"/>
        </w:rPr>
        <w:t xml:space="preserve"> ze Zadání:</w:t>
      </w:r>
    </w:p>
    <w:p w:rsidR="00D40CB3" w:rsidRPr="00072788" w:rsidRDefault="00D40CB3" w:rsidP="00072788">
      <w:pPr>
        <w:pStyle w:val="Surpmoodstavec"/>
        <w:ind w:firstLine="708"/>
        <w:rPr>
          <w:szCs w:val="22"/>
        </w:rPr>
      </w:pPr>
      <w:r w:rsidRPr="00072788">
        <w:rPr>
          <w:szCs w:val="22"/>
        </w:rPr>
        <w:t xml:space="preserve">Hlavním cílem ÚP </w:t>
      </w:r>
      <w:r>
        <w:rPr>
          <w:szCs w:val="22"/>
        </w:rPr>
        <w:t>Prosečné</w:t>
      </w:r>
      <w:r w:rsidRPr="00072788">
        <w:rPr>
          <w:szCs w:val="22"/>
        </w:rPr>
        <w:t xml:space="preserve"> je vytvoření zákonného podkladu pro koncepční a koordinovaný rozvoj všech činností v území, omezující na přípustnou míru jejich negativní vlivy a využívání neobnovitelných přírodních zdrojů ve smyslu přiměřené a důsledné ochrany přírody a krajiny. Po vydání obecním zastupitelstvem se ÚP </w:t>
      </w:r>
      <w:r>
        <w:rPr>
          <w:szCs w:val="22"/>
        </w:rPr>
        <w:t>Prosečné</w:t>
      </w:r>
      <w:r w:rsidRPr="00072788">
        <w:rPr>
          <w:szCs w:val="22"/>
        </w:rPr>
        <w:t xml:space="preserve"> stane základním nástrojem regulace </w:t>
      </w:r>
      <w:r>
        <w:rPr>
          <w:szCs w:val="22"/>
        </w:rPr>
        <w:t xml:space="preserve">využívání </w:t>
      </w:r>
      <w:r w:rsidRPr="00072788">
        <w:rPr>
          <w:szCs w:val="22"/>
        </w:rPr>
        <w:t>území</w:t>
      </w:r>
      <w:r>
        <w:rPr>
          <w:szCs w:val="22"/>
        </w:rPr>
        <w:t xml:space="preserve"> s cílem dosažení dlouhodobého udržitelného rozvoje při souběžné ochraně jeho přírodních, kulturních i civilizačních hodnot</w:t>
      </w:r>
      <w:r w:rsidRPr="00072788">
        <w:rPr>
          <w:szCs w:val="22"/>
        </w:rPr>
        <w:t xml:space="preserve">. </w:t>
      </w:r>
    </w:p>
    <w:p w:rsidR="00D40CB3" w:rsidRPr="00475926" w:rsidRDefault="00D40CB3" w:rsidP="0071568C">
      <w:pPr>
        <w:spacing w:after="60"/>
        <w:ind w:firstLine="708"/>
        <w:jc w:val="both"/>
        <w:rPr>
          <w:rFonts w:ascii="Arial" w:hAnsi="Arial" w:cs="Arial"/>
          <w:sz w:val="22"/>
          <w:szCs w:val="22"/>
        </w:rPr>
      </w:pPr>
    </w:p>
    <w:p w:rsidR="00D40CB3" w:rsidRPr="007909FD" w:rsidRDefault="00D40CB3" w:rsidP="00475926">
      <w:pPr>
        <w:widowControl w:val="0"/>
        <w:spacing w:after="60"/>
        <w:jc w:val="both"/>
        <w:rPr>
          <w:rFonts w:ascii="Arial" w:hAnsi="Arial" w:cs="Arial"/>
          <w:b/>
          <w:color w:val="000000"/>
          <w:sz w:val="22"/>
          <w:u w:val="single"/>
        </w:rPr>
      </w:pPr>
      <w:proofErr w:type="gramStart"/>
      <w:r w:rsidRPr="007909FD">
        <w:rPr>
          <w:rFonts w:ascii="Arial" w:hAnsi="Arial" w:cs="Arial"/>
          <w:b/>
          <w:color w:val="000000"/>
          <w:sz w:val="22"/>
          <w:u w:val="single"/>
        </w:rPr>
        <w:t>ad I.1.c)</w:t>
      </w:r>
      <w:proofErr w:type="gramEnd"/>
    </w:p>
    <w:p w:rsidR="00D40CB3" w:rsidRPr="007909FD" w:rsidRDefault="00D40CB3" w:rsidP="00475926">
      <w:pPr>
        <w:widowControl w:val="0"/>
        <w:spacing w:after="120"/>
        <w:jc w:val="both"/>
        <w:rPr>
          <w:rFonts w:ascii="Arial" w:hAnsi="Arial" w:cs="Arial"/>
          <w:color w:val="000000"/>
          <w:sz w:val="22"/>
          <w:u w:val="single"/>
        </w:rPr>
      </w:pPr>
      <w:r w:rsidRPr="007909FD">
        <w:rPr>
          <w:rFonts w:ascii="Arial" w:hAnsi="Arial" w:cs="Arial"/>
          <w:color w:val="000000"/>
          <w:sz w:val="22"/>
          <w:u w:val="single"/>
        </w:rPr>
        <w:t>URBANISTICKÁ KONCEPCE VČETNĚ VYMEZENÍ SYSTÉMU SÍDELNÍ ZELENĚ</w:t>
      </w:r>
    </w:p>
    <w:p w:rsidR="00D40CB3" w:rsidRDefault="00D40CB3" w:rsidP="00475926">
      <w:pPr>
        <w:widowControl w:val="0"/>
        <w:ind w:firstLine="708"/>
        <w:jc w:val="both"/>
        <w:rPr>
          <w:rFonts w:ascii="Arial" w:hAnsi="Arial" w:cs="Arial"/>
          <w:sz w:val="22"/>
          <w:szCs w:val="22"/>
        </w:rPr>
      </w:pPr>
      <w:r w:rsidRPr="00910D64">
        <w:rPr>
          <w:rFonts w:ascii="Arial" w:hAnsi="Arial" w:cs="Arial"/>
          <w:sz w:val="22"/>
          <w:szCs w:val="22"/>
        </w:rPr>
        <w:t>Jedním ze základních vstupů celkové urbanistické koncepce jsou demografické údaje o řešeném území.</w:t>
      </w:r>
      <w:r w:rsidRPr="007922EC">
        <w:rPr>
          <w:rFonts w:ascii="Arial" w:hAnsi="Arial" w:cs="Arial"/>
          <w:color w:val="C00000"/>
          <w:sz w:val="22"/>
          <w:szCs w:val="22"/>
        </w:rPr>
        <w:t xml:space="preserve"> </w:t>
      </w:r>
      <w:r w:rsidRPr="0018173D">
        <w:rPr>
          <w:rFonts w:ascii="Arial" w:hAnsi="Arial" w:cs="Arial"/>
          <w:sz w:val="22"/>
          <w:szCs w:val="22"/>
        </w:rPr>
        <w:t xml:space="preserve">Vývoj počtu obyvatel, dle statistických šetření </w:t>
      </w:r>
      <w:r>
        <w:rPr>
          <w:rFonts w:ascii="Arial" w:hAnsi="Arial" w:cs="Arial"/>
          <w:sz w:val="22"/>
          <w:szCs w:val="22"/>
        </w:rPr>
        <w:t>včetně SLBD</w:t>
      </w:r>
      <w:r w:rsidRPr="0018173D">
        <w:rPr>
          <w:rFonts w:ascii="Arial" w:hAnsi="Arial" w:cs="Arial"/>
          <w:sz w:val="22"/>
          <w:szCs w:val="22"/>
        </w:rPr>
        <w:t xml:space="preserve"> v </w:t>
      </w:r>
      <w:r>
        <w:rPr>
          <w:rFonts w:ascii="Arial" w:hAnsi="Arial" w:cs="Arial"/>
          <w:sz w:val="22"/>
          <w:szCs w:val="22"/>
        </w:rPr>
        <w:t>l</w:t>
      </w:r>
      <w:r w:rsidRPr="0018173D">
        <w:rPr>
          <w:rFonts w:ascii="Arial" w:hAnsi="Arial" w:cs="Arial"/>
          <w:sz w:val="22"/>
          <w:szCs w:val="22"/>
        </w:rPr>
        <w:t>etech</w:t>
      </w:r>
      <w:r>
        <w:rPr>
          <w:rFonts w:ascii="Arial" w:hAnsi="Arial" w:cs="Arial"/>
          <w:sz w:val="22"/>
          <w:szCs w:val="22"/>
        </w:rPr>
        <w:t xml:space="preserve"> 1900 – 2015</w:t>
      </w:r>
      <w:r w:rsidRPr="0018173D">
        <w:rPr>
          <w:rFonts w:ascii="Arial" w:hAnsi="Arial" w:cs="Arial"/>
          <w:sz w:val="22"/>
          <w:szCs w:val="22"/>
        </w:rPr>
        <w:t xml:space="preserve"> ukazuje následující grafické vyjádření.</w:t>
      </w:r>
      <w:r w:rsidRPr="007922EC">
        <w:rPr>
          <w:rFonts w:ascii="Arial" w:hAnsi="Arial" w:cs="Arial"/>
          <w:color w:val="C00000"/>
          <w:sz w:val="22"/>
          <w:szCs w:val="22"/>
        </w:rPr>
        <w:t xml:space="preserve"> </w:t>
      </w:r>
      <w:r w:rsidRPr="00910D64">
        <w:rPr>
          <w:rFonts w:ascii="Arial" w:hAnsi="Arial" w:cs="Arial"/>
          <w:sz w:val="22"/>
          <w:szCs w:val="22"/>
        </w:rPr>
        <w:t>Počet obyvatel celkově vykazuje</w:t>
      </w:r>
      <w:r w:rsidRPr="007922EC">
        <w:rPr>
          <w:rFonts w:ascii="Arial" w:hAnsi="Arial" w:cs="Arial"/>
          <w:color w:val="C00000"/>
          <w:sz w:val="22"/>
          <w:szCs w:val="22"/>
        </w:rPr>
        <w:t xml:space="preserve"> </w:t>
      </w:r>
      <w:r w:rsidRPr="00A83044">
        <w:rPr>
          <w:rFonts w:ascii="Arial" w:hAnsi="Arial" w:cs="Arial"/>
          <w:sz w:val="22"/>
          <w:szCs w:val="22"/>
        </w:rPr>
        <w:t>sestupnou tendenci</w:t>
      </w:r>
      <w:r>
        <w:rPr>
          <w:rFonts w:ascii="Arial" w:hAnsi="Arial" w:cs="Arial"/>
          <w:sz w:val="22"/>
          <w:szCs w:val="22"/>
        </w:rPr>
        <w:t xml:space="preserve"> až do roku 2001. Ve</w:t>
      </w:r>
      <w:r w:rsidRPr="00A83044">
        <w:rPr>
          <w:rFonts w:ascii="Arial" w:hAnsi="Arial" w:cs="Arial"/>
          <w:sz w:val="22"/>
          <w:szCs w:val="22"/>
        </w:rPr>
        <w:t xml:space="preserve"> sledovaném období došlo k poklesu počtu trvale žijících obyvatel v letech 19</w:t>
      </w:r>
      <w:r>
        <w:rPr>
          <w:rFonts w:ascii="Arial" w:hAnsi="Arial" w:cs="Arial"/>
          <w:sz w:val="22"/>
          <w:szCs w:val="22"/>
        </w:rPr>
        <w:t>00</w:t>
      </w:r>
      <w:r w:rsidRPr="00A83044">
        <w:rPr>
          <w:rFonts w:ascii="Arial" w:hAnsi="Arial" w:cs="Arial"/>
          <w:sz w:val="22"/>
          <w:szCs w:val="22"/>
        </w:rPr>
        <w:t xml:space="preserve"> až </w:t>
      </w:r>
      <w:r>
        <w:rPr>
          <w:rFonts w:ascii="Arial" w:hAnsi="Arial" w:cs="Arial"/>
          <w:sz w:val="22"/>
          <w:szCs w:val="22"/>
        </w:rPr>
        <w:t>2001 asi na 1/2, z toho největší pokles byl zaznamenán v letech 1930 – 1950. Od roku 2001 naopak dochází k mírnému nárůstu počtu obyvatel v obci.</w:t>
      </w:r>
    </w:p>
    <w:p w:rsidR="00D40CB3" w:rsidRDefault="00D40CB3" w:rsidP="00475926">
      <w:pPr>
        <w:widowControl w:val="0"/>
        <w:ind w:firstLine="708"/>
        <w:jc w:val="both"/>
        <w:rPr>
          <w:rFonts w:ascii="Arial" w:hAnsi="Arial" w:cs="Arial"/>
          <w:sz w:val="22"/>
          <w:szCs w:val="22"/>
        </w:rPr>
      </w:pPr>
    </w:p>
    <w:p w:rsidR="00D40CB3" w:rsidRDefault="00543AEF" w:rsidP="00475926">
      <w:pPr>
        <w:widowControl w:val="0"/>
        <w:ind w:firstLine="708"/>
        <w:jc w:val="both"/>
        <w:rPr>
          <w:rFonts w:ascii="Arial" w:hAnsi="Arial" w:cs="Arial"/>
          <w:sz w:val="22"/>
          <w:szCs w:val="22"/>
        </w:rPr>
      </w:pPr>
      <w:r w:rsidRPr="00543AEF">
        <w:rPr>
          <w:noProof/>
          <w:lang w:eastAsia="cs-CZ"/>
        </w:rPr>
        <w:pict>
          <v:shape id="_x0000_s1027" type="#_x0000_t75" style="position:absolute;left:0;text-align:left;margin-left:50.45pt;margin-top:2.85pt;width:348.85pt;height:192.65pt;z-index:251658240;visibility:visible;mso-wrap-distance-bottom:.18pt">
            <v:imagedata r:id="rId16" o:title=""/>
            <w10:wrap type="square" side="left"/>
          </v:shape>
          <o:OLEObject Type="Embed" ProgID="Excel.Sheet.8" ShapeID="_x0000_s1027" DrawAspect="Content" ObjectID="_1562650563" r:id="rId17">
            <o:FieldCodes>\s</o:FieldCodes>
          </o:OLEObject>
        </w:pict>
      </w:r>
    </w:p>
    <w:p w:rsidR="00D40CB3" w:rsidRDefault="00D40CB3" w:rsidP="00475926">
      <w:pPr>
        <w:widowControl w:val="0"/>
        <w:ind w:firstLine="708"/>
        <w:jc w:val="both"/>
        <w:rPr>
          <w:rFonts w:ascii="Arial" w:hAnsi="Arial" w:cs="Arial"/>
          <w:sz w:val="22"/>
          <w:szCs w:val="22"/>
        </w:rPr>
      </w:pPr>
    </w:p>
    <w:p w:rsidR="00D40CB3" w:rsidRDefault="00D40CB3" w:rsidP="00475926">
      <w:pPr>
        <w:widowControl w:val="0"/>
        <w:ind w:firstLine="708"/>
        <w:jc w:val="both"/>
        <w:rPr>
          <w:rFonts w:ascii="Arial" w:hAnsi="Arial" w:cs="Arial"/>
          <w:sz w:val="22"/>
          <w:szCs w:val="22"/>
        </w:rPr>
      </w:pPr>
    </w:p>
    <w:p w:rsidR="00D40CB3" w:rsidRDefault="00D40CB3" w:rsidP="00475926">
      <w:pPr>
        <w:widowControl w:val="0"/>
        <w:ind w:firstLine="708"/>
        <w:jc w:val="both"/>
        <w:rPr>
          <w:rFonts w:ascii="Arial" w:hAnsi="Arial" w:cs="Arial"/>
          <w:sz w:val="22"/>
          <w:szCs w:val="22"/>
        </w:rPr>
      </w:pPr>
    </w:p>
    <w:p w:rsidR="00D40CB3" w:rsidRDefault="00D40CB3" w:rsidP="00475926">
      <w:pPr>
        <w:widowControl w:val="0"/>
        <w:ind w:firstLine="708"/>
        <w:jc w:val="both"/>
        <w:rPr>
          <w:rFonts w:ascii="Arial" w:hAnsi="Arial" w:cs="Arial"/>
          <w:sz w:val="22"/>
          <w:szCs w:val="22"/>
        </w:rPr>
      </w:pPr>
    </w:p>
    <w:p w:rsidR="00D40CB3" w:rsidRDefault="00D40CB3" w:rsidP="00475926">
      <w:pPr>
        <w:widowControl w:val="0"/>
        <w:ind w:firstLine="708"/>
        <w:jc w:val="both"/>
        <w:rPr>
          <w:rFonts w:ascii="Arial" w:hAnsi="Arial" w:cs="Arial"/>
          <w:sz w:val="22"/>
          <w:szCs w:val="22"/>
        </w:rPr>
      </w:pPr>
    </w:p>
    <w:p w:rsidR="00D40CB3" w:rsidRDefault="00D40CB3" w:rsidP="00475926">
      <w:pPr>
        <w:widowControl w:val="0"/>
        <w:ind w:firstLine="708"/>
        <w:jc w:val="both"/>
        <w:rPr>
          <w:rFonts w:ascii="Arial" w:hAnsi="Arial" w:cs="Arial"/>
          <w:sz w:val="22"/>
          <w:szCs w:val="22"/>
        </w:rPr>
      </w:pPr>
    </w:p>
    <w:p w:rsidR="00D40CB3" w:rsidRDefault="00D40CB3" w:rsidP="00475926">
      <w:pPr>
        <w:widowControl w:val="0"/>
        <w:ind w:firstLine="708"/>
        <w:jc w:val="both"/>
        <w:rPr>
          <w:rFonts w:ascii="Arial" w:hAnsi="Arial" w:cs="Arial"/>
          <w:sz w:val="22"/>
          <w:szCs w:val="22"/>
        </w:rPr>
      </w:pPr>
    </w:p>
    <w:p w:rsidR="00D40CB3" w:rsidRDefault="00D40CB3" w:rsidP="00475926">
      <w:pPr>
        <w:widowControl w:val="0"/>
        <w:ind w:firstLine="708"/>
        <w:jc w:val="both"/>
        <w:rPr>
          <w:rFonts w:ascii="Arial" w:hAnsi="Arial" w:cs="Arial"/>
          <w:sz w:val="22"/>
          <w:szCs w:val="22"/>
        </w:rPr>
      </w:pPr>
    </w:p>
    <w:p w:rsidR="00D40CB3" w:rsidRDefault="00D40CB3" w:rsidP="00475926">
      <w:pPr>
        <w:widowControl w:val="0"/>
        <w:ind w:firstLine="708"/>
        <w:jc w:val="both"/>
        <w:rPr>
          <w:rFonts w:ascii="Arial" w:hAnsi="Arial" w:cs="Arial"/>
          <w:sz w:val="22"/>
          <w:szCs w:val="22"/>
        </w:rPr>
      </w:pPr>
    </w:p>
    <w:p w:rsidR="00D40CB3" w:rsidRDefault="00D40CB3" w:rsidP="00475926">
      <w:pPr>
        <w:widowControl w:val="0"/>
        <w:ind w:firstLine="708"/>
        <w:jc w:val="both"/>
        <w:rPr>
          <w:rFonts w:ascii="Arial" w:hAnsi="Arial" w:cs="Arial"/>
          <w:sz w:val="22"/>
          <w:szCs w:val="22"/>
        </w:rPr>
      </w:pPr>
    </w:p>
    <w:p w:rsidR="00D40CB3" w:rsidRDefault="00D40CB3" w:rsidP="00475926">
      <w:pPr>
        <w:widowControl w:val="0"/>
        <w:ind w:firstLine="708"/>
        <w:jc w:val="both"/>
        <w:rPr>
          <w:rFonts w:ascii="Arial" w:hAnsi="Arial" w:cs="Arial"/>
          <w:sz w:val="22"/>
          <w:szCs w:val="22"/>
        </w:rPr>
      </w:pPr>
    </w:p>
    <w:p w:rsidR="00D40CB3" w:rsidRDefault="00D40CB3" w:rsidP="00475926">
      <w:pPr>
        <w:widowControl w:val="0"/>
        <w:ind w:firstLine="708"/>
        <w:jc w:val="both"/>
        <w:rPr>
          <w:rFonts w:ascii="Arial" w:hAnsi="Arial" w:cs="Arial"/>
          <w:sz w:val="22"/>
          <w:szCs w:val="22"/>
        </w:rPr>
      </w:pPr>
    </w:p>
    <w:p w:rsidR="00D40CB3" w:rsidRDefault="00D40CB3" w:rsidP="00475926">
      <w:pPr>
        <w:widowControl w:val="0"/>
        <w:ind w:firstLine="708"/>
        <w:jc w:val="both"/>
        <w:rPr>
          <w:rFonts w:ascii="Arial" w:hAnsi="Arial" w:cs="Arial"/>
          <w:sz w:val="22"/>
          <w:szCs w:val="22"/>
        </w:rPr>
      </w:pPr>
    </w:p>
    <w:p w:rsidR="00D40CB3" w:rsidRPr="00101A22" w:rsidRDefault="00D40CB3" w:rsidP="00475926">
      <w:pPr>
        <w:widowControl w:val="0"/>
        <w:rPr>
          <w:rFonts w:ascii="Arial" w:hAnsi="Arial" w:cs="Arial"/>
          <w:color w:val="000000"/>
          <w:sz w:val="22"/>
          <w:szCs w:val="22"/>
        </w:rPr>
      </w:pPr>
    </w:p>
    <w:p w:rsidR="00D40CB3" w:rsidRDefault="00D40CB3" w:rsidP="00475926">
      <w:pPr>
        <w:spacing w:after="60"/>
        <w:ind w:firstLine="703"/>
        <w:jc w:val="both"/>
        <w:rPr>
          <w:rFonts w:ascii="Arial" w:hAnsi="Arial" w:cs="Arial"/>
          <w:sz w:val="22"/>
          <w:szCs w:val="22"/>
        </w:rPr>
      </w:pPr>
    </w:p>
    <w:p w:rsidR="00D40CB3" w:rsidRPr="00C26FC6" w:rsidRDefault="00D40CB3" w:rsidP="00475926">
      <w:pPr>
        <w:spacing w:after="60"/>
        <w:ind w:firstLine="703"/>
        <w:jc w:val="both"/>
        <w:rPr>
          <w:rFonts w:ascii="Arial" w:hAnsi="Arial" w:cs="Arial"/>
          <w:sz w:val="22"/>
          <w:szCs w:val="22"/>
        </w:rPr>
      </w:pPr>
      <w:r w:rsidRPr="00C26FC6">
        <w:rPr>
          <w:rFonts w:ascii="Arial" w:hAnsi="Arial" w:cs="Arial"/>
          <w:color w:val="000000"/>
          <w:sz w:val="22"/>
          <w:szCs w:val="22"/>
        </w:rPr>
        <w:t>K </w:t>
      </w:r>
      <w:proofErr w:type="gramStart"/>
      <w:r w:rsidRPr="00C26FC6">
        <w:rPr>
          <w:rFonts w:ascii="Arial" w:hAnsi="Arial" w:cs="Arial"/>
          <w:color w:val="000000"/>
          <w:sz w:val="22"/>
          <w:szCs w:val="22"/>
        </w:rPr>
        <w:t>31.12.2015</w:t>
      </w:r>
      <w:proofErr w:type="gramEnd"/>
      <w:r>
        <w:rPr>
          <w:rFonts w:ascii="Arial" w:hAnsi="Arial" w:cs="Arial"/>
          <w:color w:val="000000"/>
          <w:sz w:val="22"/>
          <w:szCs w:val="22"/>
        </w:rPr>
        <w:t xml:space="preserve"> žilo v obci Prosečné 561 obyvatel, </w:t>
      </w:r>
      <w:r w:rsidRPr="00C26FC6">
        <w:rPr>
          <w:rFonts w:ascii="Arial" w:hAnsi="Arial" w:cs="Arial"/>
          <w:color w:val="000000"/>
          <w:sz w:val="22"/>
          <w:szCs w:val="22"/>
        </w:rPr>
        <w:t xml:space="preserve">z toho </w:t>
      </w:r>
      <w:r>
        <w:rPr>
          <w:rFonts w:ascii="Arial" w:hAnsi="Arial" w:cs="Arial"/>
          <w:color w:val="000000"/>
          <w:sz w:val="22"/>
          <w:szCs w:val="22"/>
        </w:rPr>
        <w:t>286</w:t>
      </w:r>
      <w:r w:rsidRPr="00C26FC6">
        <w:rPr>
          <w:rFonts w:ascii="Arial" w:hAnsi="Arial" w:cs="Arial"/>
          <w:color w:val="000000"/>
          <w:sz w:val="22"/>
          <w:szCs w:val="22"/>
        </w:rPr>
        <w:t xml:space="preserve"> mužů a </w:t>
      </w:r>
      <w:r>
        <w:rPr>
          <w:rFonts w:ascii="Arial" w:hAnsi="Arial" w:cs="Arial"/>
          <w:color w:val="000000"/>
          <w:sz w:val="22"/>
          <w:szCs w:val="22"/>
        </w:rPr>
        <w:t>275</w:t>
      </w:r>
      <w:r w:rsidRPr="00C26FC6">
        <w:rPr>
          <w:rFonts w:ascii="Arial" w:hAnsi="Arial" w:cs="Arial"/>
          <w:color w:val="000000"/>
          <w:sz w:val="22"/>
          <w:szCs w:val="22"/>
        </w:rPr>
        <w:t xml:space="preserve"> žen. (Zdroj: ČSÚ).</w:t>
      </w:r>
      <w:r>
        <w:rPr>
          <w:rFonts w:ascii="Arial" w:hAnsi="Arial" w:cs="Arial"/>
          <w:color w:val="000000"/>
          <w:sz w:val="22"/>
          <w:szCs w:val="22"/>
        </w:rPr>
        <w:t xml:space="preserve"> </w:t>
      </w:r>
    </w:p>
    <w:p w:rsidR="00D40CB3" w:rsidRPr="009B5C63" w:rsidRDefault="00D40CB3" w:rsidP="00475926">
      <w:pPr>
        <w:spacing w:after="60"/>
        <w:ind w:firstLine="703"/>
        <w:jc w:val="both"/>
        <w:rPr>
          <w:rFonts w:ascii="Arial" w:hAnsi="Arial" w:cs="Arial"/>
          <w:sz w:val="22"/>
          <w:szCs w:val="22"/>
        </w:rPr>
      </w:pPr>
      <w:r w:rsidRPr="009B5C63">
        <w:rPr>
          <w:rFonts w:ascii="Arial" w:hAnsi="Arial" w:cs="Arial"/>
          <w:sz w:val="22"/>
          <w:szCs w:val="22"/>
        </w:rPr>
        <w:t xml:space="preserve">V obci se projevuje prozatím proces demografického stárnutí, tak jako ve většině měst a obcí ORP i ČR, při němž se postupně mění struktura obyvatel takovým způsobem, že se zvyšuje podíl osob starších 60 let a snižuje podíl osob mladších 15 let, tj. starší věkové skupiny rostou početně rychleji než populace jako celek. </w:t>
      </w:r>
    </w:p>
    <w:p w:rsidR="00D40CB3" w:rsidRDefault="00D40CB3" w:rsidP="00475926">
      <w:pPr>
        <w:pStyle w:val="Zkladntextodsazen21"/>
        <w:spacing w:before="120" w:after="120" w:line="240" w:lineRule="atLeast"/>
        <w:ind w:firstLine="708"/>
        <w:rPr>
          <w:rFonts w:ascii="Arial" w:hAnsi="Arial" w:cs="Arial"/>
          <w:sz w:val="22"/>
          <w:szCs w:val="22"/>
        </w:rPr>
      </w:pPr>
      <w:r w:rsidRPr="007812C5">
        <w:rPr>
          <w:rFonts w:ascii="Arial" w:hAnsi="Arial" w:cs="Arial"/>
          <w:sz w:val="22"/>
          <w:szCs w:val="22"/>
        </w:rPr>
        <w:t>Věková struktura obyvatel obce vykazuje příznivý stav v porovnání s věkovou strukturou kraje i celé Česk</w:t>
      </w:r>
      <w:r>
        <w:rPr>
          <w:rFonts w:ascii="Arial" w:hAnsi="Arial" w:cs="Arial"/>
          <w:sz w:val="22"/>
          <w:szCs w:val="22"/>
        </w:rPr>
        <w:t>é republiky. Průměrný věk k </w:t>
      </w:r>
      <w:proofErr w:type="gramStart"/>
      <w:r>
        <w:rPr>
          <w:rFonts w:ascii="Arial" w:hAnsi="Arial" w:cs="Arial"/>
          <w:sz w:val="22"/>
          <w:szCs w:val="22"/>
        </w:rPr>
        <w:t>31.</w:t>
      </w:r>
      <w:r w:rsidRPr="007812C5">
        <w:rPr>
          <w:rFonts w:ascii="Arial" w:hAnsi="Arial" w:cs="Arial"/>
          <w:sz w:val="22"/>
          <w:szCs w:val="22"/>
        </w:rPr>
        <w:t>12.2015</w:t>
      </w:r>
      <w:proofErr w:type="gramEnd"/>
      <w:r w:rsidRPr="007812C5">
        <w:rPr>
          <w:rFonts w:ascii="Arial" w:hAnsi="Arial" w:cs="Arial"/>
          <w:sz w:val="22"/>
          <w:szCs w:val="22"/>
        </w:rPr>
        <w:t xml:space="preserve"> je </w:t>
      </w:r>
      <w:r>
        <w:rPr>
          <w:rFonts w:ascii="Arial" w:hAnsi="Arial" w:cs="Arial"/>
          <w:sz w:val="22"/>
          <w:szCs w:val="22"/>
        </w:rPr>
        <w:t>40,2 let</w:t>
      </w:r>
      <w:r w:rsidRPr="007812C5">
        <w:rPr>
          <w:rFonts w:ascii="Arial" w:hAnsi="Arial" w:cs="Arial"/>
          <w:sz w:val="22"/>
          <w:szCs w:val="22"/>
        </w:rPr>
        <w:t xml:space="preserve"> a jeví se jako příznivý při porovnání údajů v kraji i ČR.</w:t>
      </w:r>
      <w:r>
        <w:rPr>
          <w:rFonts w:ascii="Arial" w:hAnsi="Arial" w:cs="Arial"/>
          <w:sz w:val="22"/>
          <w:szCs w:val="22"/>
        </w:rPr>
        <w:t xml:space="preserve"> Věkovou strukturu v obci k </w:t>
      </w:r>
      <w:proofErr w:type="gramStart"/>
      <w:r>
        <w:rPr>
          <w:rFonts w:ascii="Arial" w:hAnsi="Arial" w:cs="Arial"/>
          <w:sz w:val="22"/>
          <w:szCs w:val="22"/>
        </w:rPr>
        <w:t>31.12.</w:t>
      </w:r>
      <w:r w:rsidRPr="007812C5">
        <w:rPr>
          <w:rFonts w:ascii="Arial" w:hAnsi="Arial" w:cs="Arial"/>
          <w:sz w:val="22"/>
          <w:szCs w:val="22"/>
        </w:rPr>
        <w:t>2001</w:t>
      </w:r>
      <w:proofErr w:type="gramEnd"/>
      <w:r w:rsidRPr="007812C5">
        <w:rPr>
          <w:rFonts w:ascii="Arial" w:hAnsi="Arial" w:cs="Arial"/>
          <w:sz w:val="22"/>
          <w:szCs w:val="22"/>
        </w:rPr>
        <w:t xml:space="preserve"> a</w:t>
      </w:r>
      <w:r>
        <w:rPr>
          <w:rFonts w:ascii="Arial" w:hAnsi="Arial" w:cs="Arial"/>
          <w:sz w:val="22"/>
          <w:szCs w:val="22"/>
        </w:rPr>
        <w:t xml:space="preserve"> k 31.</w:t>
      </w:r>
      <w:r w:rsidRPr="007812C5">
        <w:rPr>
          <w:rFonts w:ascii="Arial" w:hAnsi="Arial" w:cs="Arial"/>
          <w:sz w:val="22"/>
          <w:szCs w:val="22"/>
        </w:rPr>
        <w:t>12.201</w:t>
      </w:r>
      <w:r>
        <w:rPr>
          <w:rFonts w:ascii="Arial" w:hAnsi="Arial" w:cs="Arial"/>
          <w:sz w:val="22"/>
          <w:szCs w:val="22"/>
        </w:rPr>
        <w:t>5</w:t>
      </w:r>
      <w:r w:rsidRPr="007812C5">
        <w:rPr>
          <w:rFonts w:ascii="Arial" w:hAnsi="Arial" w:cs="Arial"/>
          <w:sz w:val="22"/>
          <w:szCs w:val="22"/>
        </w:rPr>
        <w:t xml:space="preserve"> ukazuje následující grafické vyjádření (Zdroj: ČSÚ).</w:t>
      </w:r>
    </w:p>
    <w:p w:rsidR="00D40CB3" w:rsidRPr="00ED01CB" w:rsidRDefault="00D40CB3" w:rsidP="00CD4A74">
      <w:pPr>
        <w:pStyle w:val="Zkladntextodsazen21"/>
        <w:spacing w:before="120" w:after="120" w:line="240" w:lineRule="atLeast"/>
        <w:ind w:firstLine="708"/>
        <w:rPr>
          <w:rFonts w:ascii="Arial" w:hAnsi="Arial" w:cs="Arial"/>
          <w:i/>
          <w:sz w:val="22"/>
          <w:szCs w:val="22"/>
        </w:rPr>
      </w:pPr>
      <w:r w:rsidRPr="009B5C63">
        <w:rPr>
          <w:rFonts w:ascii="Arial" w:hAnsi="Arial" w:cs="Arial"/>
          <w:noProof/>
          <w:sz w:val="22"/>
          <w:szCs w:val="22"/>
          <w:lang w:eastAsia="cs-CZ"/>
        </w:rPr>
        <w:object w:dxaOrig="6750" w:dyaOrig="3915">
          <v:shape id="_x0000_i1027" type="#_x0000_t75" style="width:337.5pt;height:195.75pt" o:ole="">
            <v:imagedata r:id="rId18" o:title="" cropbottom="-17f"/>
            <o:lock v:ext="edit" aspectratio="f"/>
          </v:shape>
          <o:OLEObject Type="Embed" ProgID="Excel.Sheet.8" ShapeID="_x0000_i1027" DrawAspect="Content" ObjectID="_1562650561" r:id="rId19">
            <o:FieldCodes>\s</o:FieldCodes>
          </o:OLEObject>
        </w:object>
      </w:r>
    </w:p>
    <w:p w:rsidR="00D40CB3" w:rsidRPr="00CC7B5E" w:rsidRDefault="00D40CB3" w:rsidP="007366EF">
      <w:pPr>
        <w:pStyle w:val="Zkladntextodsazen21"/>
        <w:widowControl w:val="0"/>
        <w:ind w:firstLine="709"/>
        <w:rPr>
          <w:rFonts w:ascii="Arial" w:hAnsi="Arial" w:cs="Arial"/>
          <w:sz w:val="22"/>
          <w:szCs w:val="22"/>
        </w:rPr>
      </w:pPr>
      <w:r w:rsidRPr="00CC7B5E">
        <w:rPr>
          <w:rFonts w:ascii="Arial" w:hAnsi="Arial" w:cs="Arial"/>
          <w:sz w:val="22"/>
          <w:szCs w:val="22"/>
        </w:rPr>
        <w:t xml:space="preserve">Populační vývoj v roce 2015, dle podkladů z ČSÚ, znázorňuje následující grafické vyjádření. Celkově se v tomto roce počet obyvatel </w:t>
      </w:r>
      <w:r>
        <w:rPr>
          <w:rFonts w:ascii="Arial" w:hAnsi="Arial" w:cs="Arial"/>
          <w:sz w:val="22"/>
          <w:szCs w:val="22"/>
        </w:rPr>
        <w:t>zvýš</w:t>
      </w:r>
      <w:r w:rsidRPr="00CC7B5E">
        <w:rPr>
          <w:rFonts w:ascii="Arial" w:hAnsi="Arial" w:cs="Arial"/>
          <w:sz w:val="22"/>
          <w:szCs w:val="22"/>
        </w:rPr>
        <w:t xml:space="preserve">il o </w:t>
      </w:r>
      <w:r>
        <w:rPr>
          <w:rFonts w:ascii="Arial" w:hAnsi="Arial" w:cs="Arial"/>
          <w:sz w:val="22"/>
          <w:szCs w:val="22"/>
        </w:rPr>
        <w:t>2</w:t>
      </w:r>
      <w:r w:rsidRPr="00CC7B5E">
        <w:rPr>
          <w:rFonts w:ascii="Arial" w:hAnsi="Arial" w:cs="Arial"/>
          <w:sz w:val="22"/>
          <w:szCs w:val="22"/>
        </w:rPr>
        <w:t xml:space="preserve"> obyvatel</w:t>
      </w:r>
      <w:r>
        <w:rPr>
          <w:rFonts w:ascii="Arial" w:hAnsi="Arial" w:cs="Arial"/>
          <w:sz w:val="22"/>
          <w:szCs w:val="22"/>
        </w:rPr>
        <w:t>e</w:t>
      </w:r>
      <w:r w:rsidRPr="00CC7B5E">
        <w:rPr>
          <w:rFonts w:ascii="Arial" w:hAnsi="Arial" w:cs="Arial"/>
          <w:sz w:val="22"/>
          <w:szCs w:val="22"/>
        </w:rPr>
        <w:t>.</w:t>
      </w:r>
    </w:p>
    <w:p w:rsidR="00D40CB3" w:rsidRPr="00B93980" w:rsidRDefault="00D40CB3" w:rsidP="007366EF">
      <w:pPr>
        <w:widowControl w:val="0"/>
        <w:spacing w:before="120" w:after="120"/>
        <w:ind w:firstLine="709"/>
        <w:jc w:val="both"/>
        <w:rPr>
          <w:rFonts w:ascii="Arial" w:hAnsi="Arial" w:cs="Arial"/>
          <w:sz w:val="22"/>
          <w:szCs w:val="22"/>
        </w:rPr>
      </w:pPr>
      <w:r w:rsidRPr="00B93980">
        <w:rPr>
          <w:rFonts w:ascii="Arial" w:hAnsi="Arial" w:cs="Arial"/>
          <w:sz w:val="22"/>
          <w:szCs w:val="22"/>
        </w:rPr>
        <w:t xml:space="preserve">V následujícím grafickém vyjádření je znázorněna denní vyjížďka dle SLDB 2011. Počet obyvatel celkem byl </w:t>
      </w:r>
      <w:r>
        <w:rPr>
          <w:rFonts w:ascii="Arial" w:hAnsi="Arial" w:cs="Arial"/>
          <w:sz w:val="22"/>
          <w:szCs w:val="22"/>
        </w:rPr>
        <w:t>555, z toho 275 mužů a 280 žen</w:t>
      </w:r>
      <w:r w:rsidRPr="00B93980">
        <w:rPr>
          <w:rFonts w:ascii="Arial" w:hAnsi="Arial" w:cs="Arial"/>
          <w:color w:val="C00000"/>
          <w:sz w:val="22"/>
          <w:szCs w:val="22"/>
        </w:rPr>
        <w:t xml:space="preserve">. </w:t>
      </w:r>
      <w:r w:rsidRPr="00B93980">
        <w:rPr>
          <w:rFonts w:ascii="Arial" w:hAnsi="Arial" w:cs="Arial"/>
          <w:sz w:val="22"/>
          <w:szCs w:val="22"/>
        </w:rPr>
        <w:t xml:space="preserve">Počet ekonomicky aktivních obyvatel byl </w:t>
      </w:r>
      <w:r>
        <w:rPr>
          <w:rFonts w:ascii="Arial" w:hAnsi="Arial" w:cs="Arial"/>
          <w:sz w:val="22"/>
          <w:szCs w:val="22"/>
        </w:rPr>
        <w:t>271</w:t>
      </w:r>
      <w:r w:rsidRPr="00B93980">
        <w:rPr>
          <w:rFonts w:ascii="Arial" w:hAnsi="Arial" w:cs="Arial"/>
          <w:sz w:val="22"/>
          <w:szCs w:val="22"/>
        </w:rPr>
        <w:t xml:space="preserve">. </w:t>
      </w:r>
    </w:p>
    <w:p w:rsidR="00D40CB3" w:rsidRPr="00764ECA" w:rsidRDefault="00D40CB3" w:rsidP="007366EF">
      <w:pPr>
        <w:widowControl w:val="0"/>
        <w:ind w:firstLine="708"/>
        <w:jc w:val="both"/>
        <w:rPr>
          <w:rFonts w:ascii="Arial" w:hAnsi="Arial" w:cs="Arial"/>
          <w:sz w:val="22"/>
          <w:szCs w:val="22"/>
        </w:rPr>
      </w:pPr>
      <w:r w:rsidRPr="00764ECA">
        <w:rPr>
          <w:rFonts w:ascii="Arial" w:hAnsi="Arial" w:cs="Arial"/>
          <w:sz w:val="22"/>
          <w:szCs w:val="22"/>
        </w:rPr>
        <w:t xml:space="preserve">Počet vyjíždějících do zaměstnání byl </w:t>
      </w:r>
      <w:r>
        <w:rPr>
          <w:rFonts w:ascii="Arial" w:hAnsi="Arial" w:cs="Arial"/>
          <w:sz w:val="22"/>
          <w:szCs w:val="22"/>
        </w:rPr>
        <w:t xml:space="preserve">107 </w:t>
      </w:r>
      <w:r w:rsidRPr="00764ECA">
        <w:rPr>
          <w:rFonts w:ascii="Arial" w:hAnsi="Arial" w:cs="Arial"/>
          <w:sz w:val="22"/>
          <w:szCs w:val="22"/>
        </w:rPr>
        <w:t xml:space="preserve">a do škol </w:t>
      </w:r>
      <w:r>
        <w:rPr>
          <w:rFonts w:ascii="Arial" w:hAnsi="Arial" w:cs="Arial"/>
          <w:sz w:val="22"/>
          <w:szCs w:val="22"/>
        </w:rPr>
        <w:t>36</w:t>
      </w:r>
      <w:r w:rsidRPr="00764ECA">
        <w:rPr>
          <w:rFonts w:ascii="Arial" w:hAnsi="Arial" w:cs="Arial"/>
          <w:sz w:val="22"/>
          <w:szCs w:val="22"/>
        </w:rPr>
        <w:t xml:space="preserve"> obyvatel (Zdroj: ČSÚ).  </w:t>
      </w:r>
    </w:p>
    <w:p w:rsidR="00D40CB3" w:rsidRPr="00764ECA" w:rsidRDefault="00543AEF" w:rsidP="007366EF">
      <w:pPr>
        <w:pStyle w:val="Zkladntextodsazen2"/>
        <w:widowControl w:val="0"/>
        <w:autoSpaceDE w:val="0"/>
        <w:autoSpaceDN w:val="0"/>
        <w:adjustRightInd w:val="0"/>
        <w:rPr>
          <w:rFonts w:cs="Arial"/>
          <w:sz w:val="22"/>
          <w:szCs w:val="22"/>
        </w:rPr>
      </w:pPr>
      <w:r w:rsidRPr="00543AEF">
        <w:rPr>
          <w:noProof/>
          <w:lang w:eastAsia="cs-CZ"/>
        </w:rPr>
        <w:pict>
          <v:shape id="_x0000_s1028" type="#_x0000_t75" style="position:absolute;left:0;text-align:left;margin-left:6pt;margin-top:2.4pt;width:426pt;height:257.05pt;z-index:251659264;visibility:visible;mso-wrap-distance-bottom:.23pt" wrapcoords="114 315 114 21285 21448 21285 21448 315 114 315">
            <v:imagedata r:id="rId20" o:title=""/>
            <w10:wrap type="tight"/>
          </v:shape>
        </w:pict>
      </w:r>
      <w:r w:rsidR="00D40CB3" w:rsidRPr="00764ECA">
        <w:rPr>
          <w:rFonts w:cs="Arial"/>
          <w:sz w:val="22"/>
          <w:szCs w:val="22"/>
        </w:rPr>
        <w:t xml:space="preserve"> </w:t>
      </w:r>
    </w:p>
    <w:p w:rsidR="00D40CB3" w:rsidRPr="00B93980" w:rsidRDefault="00D40CB3" w:rsidP="007366EF">
      <w:pPr>
        <w:widowControl w:val="0"/>
        <w:jc w:val="both"/>
        <w:rPr>
          <w:rFonts w:ascii="Arial" w:hAnsi="Arial" w:cs="Arial"/>
          <w:bCs/>
          <w:i/>
          <w:color w:val="000000"/>
          <w:sz w:val="22"/>
          <w:szCs w:val="22"/>
        </w:rPr>
      </w:pPr>
    </w:p>
    <w:p w:rsidR="00D40CB3" w:rsidRPr="007D3FDB" w:rsidRDefault="00D40CB3" w:rsidP="007366EF">
      <w:pPr>
        <w:widowControl w:val="0"/>
        <w:ind w:firstLine="708"/>
        <w:jc w:val="both"/>
        <w:rPr>
          <w:rFonts w:ascii="Arial" w:hAnsi="Arial" w:cs="Arial"/>
          <w:bCs/>
          <w:color w:val="000000"/>
          <w:sz w:val="22"/>
          <w:szCs w:val="22"/>
        </w:rPr>
      </w:pPr>
      <w:r w:rsidRPr="007D3FDB">
        <w:rPr>
          <w:rFonts w:ascii="Arial" w:hAnsi="Arial" w:cs="Arial"/>
          <w:bCs/>
          <w:color w:val="000000"/>
          <w:sz w:val="22"/>
          <w:szCs w:val="22"/>
        </w:rPr>
        <w:t>Dalším základním vstupem jsou informace o charakteru a stavu současné zástavby, která utváří historicky vzniklou strukturu ZÚ. Jsou to plochy především pro tyto účely:</w:t>
      </w:r>
    </w:p>
    <w:p w:rsidR="00D40CB3" w:rsidRDefault="00D40CB3" w:rsidP="007366EF">
      <w:pPr>
        <w:widowControl w:val="0"/>
        <w:ind w:firstLine="708"/>
        <w:jc w:val="both"/>
        <w:rPr>
          <w:rFonts w:ascii="Arial" w:hAnsi="Arial" w:cs="Arial"/>
          <w:bCs/>
          <w:color w:val="000000"/>
          <w:sz w:val="22"/>
          <w:szCs w:val="22"/>
        </w:rPr>
      </w:pPr>
    </w:p>
    <w:p w:rsidR="00D40CB3" w:rsidRPr="007D3FDB" w:rsidRDefault="00D40CB3" w:rsidP="007366EF">
      <w:pPr>
        <w:widowControl w:val="0"/>
        <w:spacing w:after="120"/>
        <w:rPr>
          <w:rFonts w:ascii="Arial" w:hAnsi="Arial" w:cs="Arial"/>
          <w:sz w:val="22"/>
          <w:szCs w:val="22"/>
          <w:u w:val="single"/>
        </w:rPr>
      </w:pPr>
      <w:r w:rsidRPr="007D3FDB">
        <w:rPr>
          <w:rFonts w:ascii="Arial" w:hAnsi="Arial" w:cs="Arial"/>
          <w:sz w:val="22"/>
          <w:szCs w:val="22"/>
          <w:u w:val="single"/>
        </w:rPr>
        <w:t>Bydlení a rekreace</w:t>
      </w:r>
    </w:p>
    <w:p w:rsidR="00D40CB3" w:rsidRDefault="00D40CB3" w:rsidP="007366EF">
      <w:pPr>
        <w:pStyle w:val="Zkladntext32"/>
        <w:widowControl w:val="0"/>
        <w:ind w:firstLine="709"/>
        <w:jc w:val="both"/>
        <w:rPr>
          <w:szCs w:val="22"/>
          <w:lang w:eastAsia="cs-CZ"/>
        </w:rPr>
      </w:pPr>
      <w:r w:rsidRPr="007D3FDB">
        <w:rPr>
          <w:szCs w:val="22"/>
          <w:lang w:eastAsia="cs-CZ"/>
        </w:rPr>
        <w:t xml:space="preserve">Vývoj počtu domů v obci celkem od počátku století, dle SLDB v níže uvedených letech, dokumentuje následující grafické vyjádření. Do roku 1950 se sledoval počet domů jako součet počtu obydlených i neobydlených domů (počet domů, které měly popisné číslo), od roku 1961 se jedná o domy trvale obydlené (domy využívané k rekreaci byly vyčleněny z domovního fondu). </w:t>
      </w:r>
    </w:p>
    <w:p w:rsidR="00D40CB3" w:rsidRDefault="00D40CB3" w:rsidP="00CD4A74">
      <w:pPr>
        <w:pStyle w:val="Zkladntext32"/>
        <w:suppressAutoHyphens w:val="0"/>
        <w:ind w:firstLine="709"/>
        <w:jc w:val="both"/>
        <w:rPr>
          <w:szCs w:val="22"/>
          <w:lang w:eastAsia="cs-CZ"/>
        </w:rPr>
      </w:pPr>
    </w:p>
    <w:p w:rsidR="00D40CB3" w:rsidRPr="007D3FDB" w:rsidRDefault="00D40CB3" w:rsidP="00CD4A74">
      <w:pPr>
        <w:pStyle w:val="Zkladntext32"/>
        <w:suppressAutoHyphens w:val="0"/>
        <w:ind w:firstLine="709"/>
        <w:jc w:val="both"/>
        <w:rPr>
          <w:color w:val="C00000"/>
          <w:szCs w:val="22"/>
          <w:lang w:eastAsia="cs-CZ"/>
        </w:rPr>
      </w:pPr>
      <w:r w:rsidRPr="00282F31">
        <w:rPr>
          <w:noProof/>
          <w:color w:val="C00000"/>
          <w:szCs w:val="22"/>
          <w:lang w:eastAsia="cs-CZ"/>
        </w:rPr>
        <w:object w:dxaOrig="6932" w:dyaOrig="3321">
          <v:shape id="_x0000_i1028" type="#_x0000_t75" style="width:346.5pt;height:162.75pt" o:ole="">
            <v:imagedata r:id="rId21" o:title=""/>
            <o:lock v:ext="edit" aspectratio="f"/>
          </v:shape>
          <o:OLEObject Type="Embed" ProgID="Excel.Sheet.8" ShapeID="_x0000_i1028" DrawAspect="Content" ObjectID="_1562650562" r:id="rId22">
            <o:FieldCodes>\s</o:FieldCodes>
          </o:OLEObject>
        </w:object>
      </w:r>
    </w:p>
    <w:p w:rsidR="00D40CB3" w:rsidRPr="007D3FDB" w:rsidRDefault="00D40CB3" w:rsidP="00CD4A74">
      <w:pPr>
        <w:pStyle w:val="Zkladntext32"/>
        <w:suppressAutoHyphens w:val="0"/>
        <w:ind w:firstLine="708"/>
        <w:jc w:val="both"/>
        <w:rPr>
          <w:color w:val="C00000"/>
          <w:szCs w:val="22"/>
        </w:rPr>
      </w:pPr>
    </w:p>
    <w:p w:rsidR="00D40CB3" w:rsidRDefault="00D40CB3" w:rsidP="00F255C3">
      <w:pPr>
        <w:pStyle w:val="Zkladntext32"/>
        <w:suppressAutoHyphens w:val="0"/>
        <w:spacing w:before="120"/>
        <w:ind w:firstLine="709"/>
        <w:jc w:val="both"/>
        <w:rPr>
          <w:szCs w:val="22"/>
        </w:rPr>
      </w:pPr>
      <w:r w:rsidRPr="007D3FDB">
        <w:rPr>
          <w:szCs w:val="22"/>
          <w:lang w:eastAsia="cs-CZ"/>
        </w:rPr>
        <w:t xml:space="preserve">V obci dle SLDB 2011 bylo </w:t>
      </w:r>
      <w:r>
        <w:rPr>
          <w:szCs w:val="22"/>
          <w:lang w:eastAsia="cs-CZ"/>
        </w:rPr>
        <w:t xml:space="preserve">138 </w:t>
      </w:r>
      <w:r w:rsidRPr="007D3FDB">
        <w:rPr>
          <w:szCs w:val="22"/>
          <w:lang w:eastAsia="cs-CZ"/>
        </w:rPr>
        <w:t>trvale obydlených domů</w:t>
      </w:r>
      <w:r w:rsidRPr="007D3FDB">
        <w:rPr>
          <w:color w:val="C00000"/>
          <w:szCs w:val="22"/>
          <w:lang w:eastAsia="cs-CZ"/>
        </w:rPr>
        <w:t xml:space="preserve">, </w:t>
      </w:r>
      <w:r w:rsidRPr="007D3FDB">
        <w:rPr>
          <w:szCs w:val="22"/>
          <w:lang w:eastAsia="cs-CZ"/>
        </w:rPr>
        <w:t xml:space="preserve">počet trvale obydlených bytů </w:t>
      </w:r>
      <w:r>
        <w:rPr>
          <w:szCs w:val="22"/>
          <w:lang w:eastAsia="cs-CZ"/>
        </w:rPr>
        <w:t>211. K</w:t>
      </w:r>
      <w:r>
        <w:rPr>
          <w:szCs w:val="22"/>
        </w:rPr>
        <w:t xml:space="preserve"> individuální rekreaci mohou sloužit objekty, v</w:t>
      </w:r>
      <w:r w:rsidRPr="007D3FDB">
        <w:rPr>
          <w:szCs w:val="22"/>
        </w:rPr>
        <w:t>yčleněn</w:t>
      </w:r>
      <w:r>
        <w:rPr>
          <w:szCs w:val="22"/>
        </w:rPr>
        <w:t>é</w:t>
      </w:r>
      <w:r w:rsidRPr="007D3FDB">
        <w:rPr>
          <w:szCs w:val="22"/>
        </w:rPr>
        <w:t xml:space="preserve"> z bytového fondu. Na území obce převažuje bydlení v RD.</w:t>
      </w:r>
    </w:p>
    <w:p w:rsidR="00D40CB3" w:rsidRPr="00137E69" w:rsidRDefault="00D40CB3" w:rsidP="00CD4A74">
      <w:pPr>
        <w:spacing w:after="80"/>
        <w:jc w:val="both"/>
        <w:rPr>
          <w:rFonts w:ascii="Arial" w:hAnsi="Arial" w:cs="Arial"/>
          <w:sz w:val="22"/>
          <w:szCs w:val="22"/>
          <w:u w:val="single"/>
        </w:rPr>
      </w:pPr>
      <w:r w:rsidRPr="00137E69">
        <w:rPr>
          <w:rFonts w:ascii="Arial" w:hAnsi="Arial" w:cs="Arial"/>
          <w:sz w:val="22"/>
          <w:szCs w:val="22"/>
          <w:u w:val="single"/>
        </w:rPr>
        <w:t>Občanské vybavení</w:t>
      </w:r>
    </w:p>
    <w:p w:rsidR="00D40CB3" w:rsidRPr="00137E69" w:rsidRDefault="00D40CB3" w:rsidP="00CD4A74">
      <w:pPr>
        <w:widowControl w:val="0"/>
        <w:numPr>
          <w:ilvl w:val="0"/>
          <w:numId w:val="13"/>
        </w:numPr>
        <w:spacing w:after="120"/>
        <w:jc w:val="both"/>
        <w:rPr>
          <w:rFonts w:ascii="Arial" w:hAnsi="Arial" w:cs="Arial"/>
          <w:sz w:val="22"/>
          <w:szCs w:val="22"/>
        </w:rPr>
      </w:pPr>
      <w:r w:rsidRPr="00137E69">
        <w:rPr>
          <w:rFonts w:ascii="Arial" w:hAnsi="Arial" w:cs="Arial"/>
          <w:sz w:val="22"/>
          <w:szCs w:val="22"/>
        </w:rPr>
        <w:t xml:space="preserve">viz </w:t>
      </w:r>
      <w:proofErr w:type="gramStart"/>
      <w:r w:rsidRPr="00137E69">
        <w:rPr>
          <w:rFonts w:ascii="Arial" w:hAnsi="Arial" w:cs="Arial"/>
          <w:sz w:val="22"/>
          <w:szCs w:val="22"/>
        </w:rPr>
        <w:t>ad I.1.d) této</w:t>
      </w:r>
      <w:proofErr w:type="gramEnd"/>
      <w:r w:rsidRPr="00137E69">
        <w:rPr>
          <w:rFonts w:ascii="Arial" w:hAnsi="Arial" w:cs="Arial"/>
          <w:sz w:val="22"/>
          <w:szCs w:val="22"/>
        </w:rPr>
        <w:t xml:space="preserve"> kapitoly.</w:t>
      </w:r>
    </w:p>
    <w:p w:rsidR="00D40CB3" w:rsidRPr="00ED01CB" w:rsidRDefault="00D40CB3" w:rsidP="00CD4A74">
      <w:pPr>
        <w:widowControl w:val="0"/>
        <w:spacing w:after="80"/>
        <w:jc w:val="both"/>
        <w:rPr>
          <w:rFonts w:ascii="Arial" w:hAnsi="Arial" w:cs="Arial"/>
          <w:i/>
          <w:color w:val="C00000"/>
          <w:sz w:val="22"/>
          <w:szCs w:val="22"/>
          <w:u w:val="single"/>
        </w:rPr>
      </w:pPr>
    </w:p>
    <w:p w:rsidR="00D40CB3" w:rsidRPr="00137E69" w:rsidRDefault="00D40CB3" w:rsidP="00CD4A74">
      <w:pPr>
        <w:widowControl w:val="0"/>
        <w:spacing w:after="80"/>
        <w:jc w:val="both"/>
        <w:rPr>
          <w:rFonts w:ascii="Arial" w:hAnsi="Arial" w:cs="Arial"/>
          <w:sz w:val="22"/>
          <w:szCs w:val="22"/>
          <w:u w:val="single"/>
        </w:rPr>
      </w:pPr>
      <w:r w:rsidRPr="00137E69">
        <w:rPr>
          <w:rFonts w:ascii="Arial" w:hAnsi="Arial" w:cs="Arial"/>
          <w:sz w:val="22"/>
          <w:szCs w:val="22"/>
          <w:u w:val="single"/>
        </w:rPr>
        <w:t>Výroba a výrobní služby, podnikání</w:t>
      </w:r>
    </w:p>
    <w:p w:rsidR="00D40CB3" w:rsidRDefault="00D40CB3" w:rsidP="00CD4A74">
      <w:pPr>
        <w:spacing w:after="60"/>
        <w:ind w:firstLine="708"/>
        <w:jc w:val="both"/>
        <w:rPr>
          <w:rFonts w:ascii="Arial" w:hAnsi="Arial" w:cs="Arial"/>
          <w:bCs/>
          <w:color w:val="000000"/>
          <w:sz w:val="22"/>
          <w:szCs w:val="22"/>
        </w:rPr>
      </w:pPr>
      <w:r>
        <w:rPr>
          <w:rFonts w:ascii="Arial" w:hAnsi="Arial" w:cs="Arial"/>
          <w:bCs/>
          <w:color w:val="000000"/>
          <w:sz w:val="22"/>
          <w:szCs w:val="22"/>
        </w:rPr>
        <w:t>Dle podkladů ze Živnostenského rejstříku a informací z internetu v</w:t>
      </w:r>
      <w:r w:rsidRPr="00137E69">
        <w:rPr>
          <w:rFonts w:ascii="Arial" w:hAnsi="Arial" w:cs="Arial"/>
          <w:bCs/>
          <w:color w:val="000000"/>
          <w:sz w:val="22"/>
          <w:szCs w:val="22"/>
        </w:rPr>
        <w:t xml:space="preserve"> obci </w:t>
      </w:r>
      <w:r>
        <w:rPr>
          <w:rFonts w:ascii="Arial" w:hAnsi="Arial" w:cs="Arial"/>
          <w:bCs/>
          <w:color w:val="000000"/>
          <w:sz w:val="22"/>
          <w:szCs w:val="22"/>
        </w:rPr>
        <w:t>působí:</w:t>
      </w:r>
    </w:p>
    <w:p w:rsidR="00D40CB3" w:rsidRPr="00BE16D9" w:rsidRDefault="00D40CB3" w:rsidP="00CD4A74">
      <w:pPr>
        <w:numPr>
          <w:ilvl w:val="0"/>
          <w:numId w:val="25"/>
        </w:numPr>
        <w:spacing w:after="60"/>
        <w:jc w:val="both"/>
        <w:rPr>
          <w:rFonts w:ascii="Arial" w:hAnsi="Arial" w:cs="Arial"/>
          <w:bCs/>
          <w:color w:val="000000"/>
          <w:sz w:val="22"/>
          <w:szCs w:val="22"/>
        </w:rPr>
      </w:pPr>
      <w:r>
        <w:rPr>
          <w:rFonts w:ascii="Arial" w:hAnsi="Arial" w:cs="Arial"/>
          <w:bCs/>
          <w:color w:val="000000"/>
          <w:sz w:val="22"/>
          <w:szCs w:val="22"/>
        </w:rPr>
        <w:t xml:space="preserve">Farma </w:t>
      </w:r>
      <w:proofErr w:type="spellStart"/>
      <w:r>
        <w:rPr>
          <w:rFonts w:ascii="Arial" w:hAnsi="Arial" w:cs="Arial"/>
          <w:bCs/>
          <w:color w:val="000000"/>
          <w:sz w:val="22"/>
          <w:szCs w:val="22"/>
        </w:rPr>
        <w:t>Basařovi</w:t>
      </w:r>
      <w:proofErr w:type="spellEnd"/>
      <w:r>
        <w:rPr>
          <w:rFonts w:ascii="Arial" w:hAnsi="Arial" w:cs="Arial"/>
          <w:bCs/>
          <w:color w:val="000000"/>
          <w:sz w:val="22"/>
          <w:szCs w:val="22"/>
        </w:rPr>
        <w:t xml:space="preserve"> s.r.o. – rodinná farma, zabývající se zemědělskou výrobou, vyrábí elektřinu a teplo v bioplynové stanici a poskytuje zemědělské služby, (od  </w:t>
      </w:r>
      <w:proofErr w:type="gramStart"/>
      <w:r>
        <w:rPr>
          <w:rFonts w:ascii="Arial" w:hAnsi="Arial" w:cs="Arial"/>
          <w:bCs/>
          <w:color w:val="000000"/>
          <w:sz w:val="22"/>
          <w:szCs w:val="22"/>
        </w:rPr>
        <w:t>25.5.2016</w:t>
      </w:r>
      <w:proofErr w:type="gramEnd"/>
      <w:r>
        <w:rPr>
          <w:rFonts w:ascii="Arial" w:hAnsi="Arial" w:cs="Arial"/>
          <w:bCs/>
          <w:color w:val="000000"/>
          <w:sz w:val="22"/>
          <w:szCs w:val="22"/>
        </w:rPr>
        <w:t xml:space="preserve"> živnostenské oprávnění na ubytovací služby pronájem a půjčování věcí movitých, provozování kulturních, kulturně-vzdělávacích a zábavních zařízení, pořádání kulturních produkcí, zábav, výstav, veletrhů, přehlídek, prodejních a obdobných akcí),</w:t>
      </w:r>
    </w:p>
    <w:p w:rsidR="00D40CB3" w:rsidRDefault="00D40CB3" w:rsidP="00CD4A74">
      <w:pPr>
        <w:numPr>
          <w:ilvl w:val="0"/>
          <w:numId w:val="25"/>
        </w:numPr>
        <w:spacing w:after="60"/>
        <w:jc w:val="both"/>
        <w:rPr>
          <w:rFonts w:ascii="Arial" w:hAnsi="Arial" w:cs="Arial"/>
          <w:bCs/>
          <w:color w:val="000000"/>
          <w:sz w:val="22"/>
          <w:szCs w:val="22"/>
        </w:rPr>
      </w:pPr>
      <w:r>
        <w:rPr>
          <w:rFonts w:ascii="Arial" w:hAnsi="Arial" w:cs="Arial"/>
          <w:bCs/>
          <w:color w:val="000000"/>
          <w:sz w:val="22"/>
          <w:szCs w:val="22"/>
        </w:rPr>
        <w:t xml:space="preserve">Truhlářství a tesařství Lubomír </w:t>
      </w:r>
      <w:proofErr w:type="spellStart"/>
      <w:r>
        <w:rPr>
          <w:rFonts w:ascii="Arial" w:hAnsi="Arial" w:cs="Arial"/>
          <w:bCs/>
          <w:color w:val="000000"/>
          <w:sz w:val="22"/>
          <w:szCs w:val="22"/>
        </w:rPr>
        <w:t>Srnský</w:t>
      </w:r>
      <w:proofErr w:type="spellEnd"/>
      <w:r>
        <w:rPr>
          <w:rFonts w:ascii="Arial" w:hAnsi="Arial" w:cs="Arial"/>
          <w:bCs/>
          <w:color w:val="000000"/>
          <w:sz w:val="22"/>
          <w:szCs w:val="22"/>
        </w:rPr>
        <w:t xml:space="preserve"> – truhlářství, výroba nábytku na zakázku.</w:t>
      </w:r>
    </w:p>
    <w:p w:rsidR="00D40CB3" w:rsidRPr="00CD4A74" w:rsidRDefault="00D40CB3" w:rsidP="00CD4A74">
      <w:pPr>
        <w:spacing w:after="60"/>
        <w:jc w:val="both"/>
        <w:rPr>
          <w:rFonts w:ascii="Arial" w:hAnsi="Arial" w:cs="Arial"/>
          <w:bCs/>
          <w:color w:val="000000"/>
          <w:sz w:val="22"/>
          <w:szCs w:val="22"/>
        </w:rPr>
      </w:pPr>
    </w:p>
    <w:p w:rsidR="00D40CB3" w:rsidRPr="00036DF1" w:rsidRDefault="00D40CB3" w:rsidP="00CD4A74">
      <w:pPr>
        <w:spacing w:after="60"/>
        <w:jc w:val="both"/>
        <w:rPr>
          <w:rFonts w:ascii="Arial" w:hAnsi="Arial" w:cs="Arial"/>
          <w:bCs/>
          <w:color w:val="000000"/>
          <w:sz w:val="22"/>
          <w:szCs w:val="22"/>
          <w:u w:val="single"/>
        </w:rPr>
      </w:pPr>
      <w:r w:rsidRPr="00036DF1">
        <w:rPr>
          <w:rFonts w:ascii="Arial" w:hAnsi="Arial" w:cs="Arial"/>
          <w:bCs/>
          <w:color w:val="000000"/>
          <w:sz w:val="22"/>
          <w:szCs w:val="22"/>
          <w:u w:val="single"/>
        </w:rPr>
        <w:t>Nezaměstnanost</w:t>
      </w:r>
    </w:p>
    <w:p w:rsidR="00D40CB3" w:rsidRPr="00036DF1" w:rsidRDefault="00D40CB3" w:rsidP="00CD4A74">
      <w:pPr>
        <w:spacing w:after="60"/>
        <w:jc w:val="both"/>
        <w:rPr>
          <w:rFonts w:ascii="Arial" w:hAnsi="Arial" w:cs="Arial"/>
          <w:bCs/>
          <w:color w:val="000000"/>
          <w:sz w:val="22"/>
          <w:szCs w:val="22"/>
        </w:rPr>
      </w:pPr>
      <w:r w:rsidRPr="00036DF1">
        <w:rPr>
          <w:rFonts w:ascii="Arial" w:hAnsi="Arial" w:cs="Arial"/>
          <w:bCs/>
          <w:color w:val="000000"/>
          <w:sz w:val="22"/>
          <w:szCs w:val="22"/>
        </w:rPr>
        <w:tab/>
        <w:t>Dle podkladů z ČSÚ bylo v obci k</w:t>
      </w:r>
      <w:r>
        <w:rPr>
          <w:rFonts w:ascii="Arial" w:hAnsi="Arial" w:cs="Arial"/>
          <w:bCs/>
          <w:color w:val="000000"/>
          <w:sz w:val="22"/>
          <w:szCs w:val="22"/>
        </w:rPr>
        <w:t> </w:t>
      </w:r>
      <w:proofErr w:type="gramStart"/>
      <w:r>
        <w:rPr>
          <w:rFonts w:ascii="Arial" w:hAnsi="Arial" w:cs="Arial"/>
          <w:bCs/>
          <w:color w:val="000000"/>
          <w:sz w:val="22"/>
          <w:szCs w:val="22"/>
        </w:rPr>
        <w:t>31.5</w:t>
      </w:r>
      <w:r w:rsidRPr="00036DF1">
        <w:rPr>
          <w:rFonts w:ascii="Arial" w:hAnsi="Arial" w:cs="Arial"/>
          <w:bCs/>
          <w:color w:val="000000"/>
          <w:sz w:val="22"/>
          <w:szCs w:val="22"/>
        </w:rPr>
        <w:t>.201</w:t>
      </w:r>
      <w:r>
        <w:rPr>
          <w:rFonts w:ascii="Arial" w:hAnsi="Arial" w:cs="Arial"/>
          <w:bCs/>
          <w:color w:val="000000"/>
          <w:sz w:val="22"/>
          <w:szCs w:val="22"/>
        </w:rPr>
        <w:t>6</w:t>
      </w:r>
      <w:proofErr w:type="gramEnd"/>
      <w:r w:rsidRPr="00036DF1">
        <w:rPr>
          <w:rFonts w:ascii="Arial" w:hAnsi="Arial" w:cs="Arial"/>
          <w:bCs/>
          <w:color w:val="000000"/>
          <w:sz w:val="22"/>
          <w:szCs w:val="22"/>
        </w:rPr>
        <w:t xml:space="preserve"> celkem 1</w:t>
      </w:r>
      <w:r>
        <w:rPr>
          <w:rFonts w:ascii="Arial" w:hAnsi="Arial" w:cs="Arial"/>
          <w:bCs/>
          <w:color w:val="000000"/>
          <w:sz w:val="22"/>
          <w:szCs w:val="22"/>
        </w:rPr>
        <w:t>6</w:t>
      </w:r>
      <w:r w:rsidRPr="00036DF1">
        <w:rPr>
          <w:rFonts w:ascii="Arial" w:hAnsi="Arial" w:cs="Arial"/>
          <w:bCs/>
          <w:color w:val="000000"/>
          <w:sz w:val="22"/>
          <w:szCs w:val="22"/>
        </w:rPr>
        <w:t xml:space="preserve"> uchazečů o pracovní místo z celkového počtu obyvatel ve věku 15 – 64 let. Míra registrované nezaměstnanosti v tomto období byla </w:t>
      </w:r>
      <w:r>
        <w:rPr>
          <w:rFonts w:ascii="Arial" w:hAnsi="Arial" w:cs="Arial"/>
          <w:bCs/>
          <w:color w:val="000000"/>
          <w:sz w:val="22"/>
          <w:szCs w:val="22"/>
        </w:rPr>
        <w:t xml:space="preserve">4,1 </w:t>
      </w:r>
      <w:r w:rsidRPr="00036DF1">
        <w:rPr>
          <w:rFonts w:ascii="Arial" w:hAnsi="Arial" w:cs="Arial"/>
          <w:bCs/>
          <w:color w:val="000000"/>
          <w:sz w:val="22"/>
          <w:szCs w:val="22"/>
        </w:rPr>
        <w:t xml:space="preserve">%. </w:t>
      </w:r>
      <w:r>
        <w:rPr>
          <w:rFonts w:ascii="Arial" w:hAnsi="Arial" w:cs="Arial"/>
          <w:bCs/>
          <w:color w:val="000000"/>
          <w:sz w:val="22"/>
          <w:szCs w:val="22"/>
        </w:rPr>
        <w:t>Počet volných pracovních míst k </w:t>
      </w:r>
      <w:proofErr w:type="gramStart"/>
      <w:r>
        <w:rPr>
          <w:rFonts w:ascii="Arial" w:hAnsi="Arial" w:cs="Arial"/>
          <w:bCs/>
          <w:color w:val="000000"/>
          <w:sz w:val="22"/>
          <w:szCs w:val="22"/>
        </w:rPr>
        <w:t>31.5.2016</w:t>
      </w:r>
      <w:proofErr w:type="gramEnd"/>
      <w:r>
        <w:rPr>
          <w:rFonts w:ascii="Arial" w:hAnsi="Arial" w:cs="Arial"/>
          <w:bCs/>
          <w:color w:val="000000"/>
          <w:sz w:val="22"/>
          <w:szCs w:val="22"/>
        </w:rPr>
        <w:t xml:space="preserve"> – 3. (Zdroj MPSV).</w:t>
      </w:r>
    </w:p>
    <w:p w:rsidR="00D40CB3" w:rsidRDefault="00D40CB3" w:rsidP="000164BF">
      <w:pPr>
        <w:pStyle w:val="Zkladntextodsazen36"/>
        <w:keepNext w:val="0"/>
        <w:keepLines w:val="0"/>
        <w:widowControl/>
        <w:overflowPunct/>
        <w:autoSpaceDE/>
        <w:spacing w:before="0" w:after="120" w:line="240" w:lineRule="auto"/>
        <w:ind w:firstLine="0"/>
        <w:textAlignment w:val="auto"/>
        <w:rPr>
          <w:caps/>
          <w:color w:val="000000"/>
          <w:szCs w:val="22"/>
          <w:u w:val="single"/>
        </w:rPr>
      </w:pPr>
    </w:p>
    <w:p w:rsidR="00D40CB3" w:rsidRPr="00CD4A74" w:rsidRDefault="00D40CB3" w:rsidP="000164BF">
      <w:pPr>
        <w:pStyle w:val="Zkladntextodsazen36"/>
        <w:keepNext w:val="0"/>
        <w:keepLines w:val="0"/>
        <w:widowControl/>
        <w:overflowPunct/>
        <w:autoSpaceDE/>
        <w:spacing w:before="0" w:after="120" w:line="240" w:lineRule="auto"/>
        <w:ind w:firstLine="0"/>
        <w:textAlignment w:val="auto"/>
        <w:rPr>
          <w:szCs w:val="22"/>
        </w:rPr>
      </w:pPr>
      <w:r w:rsidRPr="00CD4A74">
        <w:rPr>
          <w:caps/>
          <w:color w:val="000000"/>
          <w:szCs w:val="22"/>
          <w:u w:val="single"/>
        </w:rPr>
        <w:t>Návrh urbanistické koncepce</w:t>
      </w:r>
    </w:p>
    <w:p w:rsidR="00D40CB3" w:rsidRPr="00CD4A74" w:rsidRDefault="00D40CB3" w:rsidP="000164BF">
      <w:pPr>
        <w:spacing w:after="120"/>
        <w:ind w:firstLine="708"/>
        <w:jc w:val="both"/>
        <w:rPr>
          <w:rFonts w:ascii="Arial" w:hAnsi="Arial" w:cs="Arial"/>
          <w:sz w:val="22"/>
          <w:szCs w:val="22"/>
        </w:rPr>
      </w:pPr>
      <w:r w:rsidRPr="00CD4A74">
        <w:rPr>
          <w:rFonts w:ascii="Arial" w:hAnsi="Arial" w:cs="Arial"/>
          <w:sz w:val="22"/>
          <w:szCs w:val="22"/>
        </w:rPr>
        <w:t>Stanovení urbanistické koncepce vychází z vyhodnocení přírodních, kulturních a především civilizačních hodnot území, včetně výše uvedeného šetření v </w:t>
      </w:r>
      <w:proofErr w:type="spellStart"/>
      <w:r w:rsidRPr="00CD4A74">
        <w:rPr>
          <w:rFonts w:ascii="Arial" w:hAnsi="Arial" w:cs="Arial"/>
          <w:sz w:val="22"/>
          <w:szCs w:val="22"/>
        </w:rPr>
        <w:t>socio</w:t>
      </w:r>
      <w:proofErr w:type="spellEnd"/>
      <w:r w:rsidRPr="00CD4A74">
        <w:rPr>
          <w:rFonts w:ascii="Arial" w:hAnsi="Arial" w:cs="Arial"/>
          <w:sz w:val="22"/>
          <w:szCs w:val="22"/>
        </w:rPr>
        <w:t xml:space="preserve">-demografické oblasti. Z těchto závěrů při respektování PÚR ČR a ZÚR </w:t>
      </w:r>
      <w:r>
        <w:rPr>
          <w:rFonts w:ascii="Arial" w:hAnsi="Arial" w:cs="Arial"/>
          <w:sz w:val="22"/>
          <w:szCs w:val="22"/>
        </w:rPr>
        <w:t>KHK</w:t>
      </w:r>
      <w:r w:rsidRPr="00CD4A74">
        <w:rPr>
          <w:rFonts w:ascii="Arial" w:hAnsi="Arial" w:cs="Arial"/>
          <w:sz w:val="22"/>
          <w:szCs w:val="22"/>
        </w:rPr>
        <w:t xml:space="preserve"> v intencích požadavků vyplývajících ze schváleného Zadání ÚP je vytvořena kostra urbanistické koncepce. Jejím úkolem, resp. cílem ÚP, je vytvoření podmínek pro realizaci vyváženého kontinuálního a udržitelného rozvoje. </w:t>
      </w:r>
    </w:p>
    <w:p w:rsidR="00D40CB3" w:rsidRPr="00CD4A74" w:rsidRDefault="00D40CB3" w:rsidP="000164BF">
      <w:pPr>
        <w:spacing w:after="120"/>
        <w:ind w:firstLine="708"/>
        <w:jc w:val="both"/>
        <w:rPr>
          <w:rFonts w:ascii="Arial" w:hAnsi="Arial" w:cs="Arial"/>
          <w:sz w:val="22"/>
          <w:szCs w:val="22"/>
        </w:rPr>
      </w:pPr>
      <w:r w:rsidRPr="00CD4A74">
        <w:rPr>
          <w:rFonts w:ascii="Arial" w:hAnsi="Arial" w:cs="Arial"/>
          <w:sz w:val="22"/>
          <w:szCs w:val="22"/>
        </w:rPr>
        <w:t>Pro tvorbu koncepce funkčního a prostorového uspořádání území je jednou z hlavních zásad respektování morfologie terénu a historicky vytvořené urbanistické struktury sídla.</w:t>
      </w:r>
    </w:p>
    <w:p w:rsidR="00C3055D" w:rsidRDefault="00D40CB3" w:rsidP="000164BF">
      <w:pPr>
        <w:spacing w:after="120"/>
        <w:ind w:firstLine="708"/>
        <w:jc w:val="both"/>
        <w:rPr>
          <w:rFonts w:ascii="Arial" w:hAnsi="Arial" w:cs="Arial"/>
          <w:sz w:val="22"/>
          <w:szCs w:val="22"/>
        </w:rPr>
      </w:pPr>
      <w:r w:rsidRPr="00961D57">
        <w:rPr>
          <w:rFonts w:ascii="Arial" w:hAnsi="Arial" w:cs="Arial"/>
          <w:sz w:val="22"/>
          <w:szCs w:val="22"/>
        </w:rPr>
        <w:t>Urbanistická koncepce, stanovená v Návrhu ÚP pro společné jednání, je zachována a upravena v souladu s Pokyny pořizovatele na úpravu Návrhu ÚP po spol</w:t>
      </w:r>
      <w:r>
        <w:rPr>
          <w:rFonts w:ascii="Arial" w:hAnsi="Arial" w:cs="Arial"/>
          <w:sz w:val="22"/>
          <w:szCs w:val="22"/>
        </w:rPr>
        <w:t>e</w:t>
      </w:r>
      <w:r w:rsidRPr="00961D57">
        <w:rPr>
          <w:rFonts w:ascii="Arial" w:hAnsi="Arial" w:cs="Arial"/>
          <w:sz w:val="22"/>
          <w:szCs w:val="22"/>
        </w:rPr>
        <w:t xml:space="preserve">čném jednání, které jsou zpracovány ve spolupráci s určeným zastupitelem (dále jen Pokyny). </w:t>
      </w:r>
    </w:p>
    <w:p w:rsidR="00D40CB3" w:rsidRPr="00961D57" w:rsidRDefault="00D40CB3" w:rsidP="000164BF">
      <w:pPr>
        <w:spacing w:after="120"/>
        <w:ind w:firstLine="708"/>
        <w:jc w:val="both"/>
        <w:rPr>
          <w:rFonts w:ascii="Arial" w:hAnsi="Arial" w:cs="Arial"/>
          <w:sz w:val="22"/>
          <w:szCs w:val="22"/>
        </w:rPr>
      </w:pPr>
      <w:r w:rsidRPr="00961D57">
        <w:rPr>
          <w:rFonts w:ascii="Arial" w:hAnsi="Arial" w:cs="Arial"/>
          <w:sz w:val="22"/>
          <w:szCs w:val="22"/>
        </w:rPr>
        <w:t xml:space="preserve">Obec je územně stabilizována ve způsobech využití vycházejících z údajů katastru nemovitostí, které jsou členěny na stabilizované plochy dle § 4 – 19 vyhlášky č. 501/2006 Sb. ve smyslu Metodiky MINIS – podrobněji viz část </w:t>
      </w:r>
      <w:proofErr w:type="gramStart"/>
      <w:r w:rsidRPr="00961D57">
        <w:rPr>
          <w:rFonts w:ascii="Arial" w:hAnsi="Arial" w:cs="Arial"/>
          <w:sz w:val="22"/>
          <w:szCs w:val="22"/>
        </w:rPr>
        <w:t>ad I.1.f) této</w:t>
      </w:r>
      <w:proofErr w:type="gramEnd"/>
      <w:r w:rsidRPr="00961D57">
        <w:rPr>
          <w:rFonts w:ascii="Arial" w:hAnsi="Arial" w:cs="Arial"/>
          <w:sz w:val="22"/>
          <w:szCs w:val="22"/>
        </w:rPr>
        <w:t xml:space="preserve"> kapitoly. Sídelní struktura je zachována, žádná nová sídla nejsou zakládána. Plošné uspořádání akceptuje dosavadní historický vývoj území. Prostorové uspořádání je dotvářeno do kompaktnějších tvarů využíváním proluk v ZÚ a vymezováním zastavitelných ploch v těsné vazbě </w:t>
      </w:r>
      <w:proofErr w:type="gramStart"/>
      <w:r w:rsidRPr="00961D57">
        <w:rPr>
          <w:rFonts w:ascii="Arial" w:hAnsi="Arial" w:cs="Arial"/>
          <w:sz w:val="22"/>
          <w:szCs w:val="22"/>
        </w:rPr>
        <w:t>na</w:t>
      </w:r>
      <w:proofErr w:type="gramEnd"/>
      <w:r w:rsidRPr="00961D57">
        <w:rPr>
          <w:rFonts w:ascii="Arial" w:hAnsi="Arial" w:cs="Arial"/>
          <w:sz w:val="22"/>
          <w:szCs w:val="22"/>
        </w:rPr>
        <w:t xml:space="preserve"> ZÚ včetně ploch přestaveb. Urbanistickou koncepci spoludotváří koncepce uspořádání krajiny – viz </w:t>
      </w:r>
      <w:proofErr w:type="gramStart"/>
      <w:r w:rsidRPr="00961D57">
        <w:rPr>
          <w:rFonts w:ascii="Arial" w:hAnsi="Arial" w:cs="Arial"/>
          <w:sz w:val="22"/>
          <w:szCs w:val="22"/>
        </w:rPr>
        <w:t>ad I.1.e) této</w:t>
      </w:r>
      <w:proofErr w:type="gramEnd"/>
      <w:r w:rsidRPr="00961D57">
        <w:rPr>
          <w:rFonts w:ascii="Arial" w:hAnsi="Arial" w:cs="Arial"/>
          <w:sz w:val="22"/>
          <w:szCs w:val="22"/>
        </w:rPr>
        <w:t xml:space="preserve"> kapitoly.</w:t>
      </w:r>
    </w:p>
    <w:p w:rsidR="00D40CB3" w:rsidRDefault="00D40CB3" w:rsidP="000164BF">
      <w:pPr>
        <w:spacing w:after="120"/>
        <w:ind w:firstLine="708"/>
        <w:jc w:val="both"/>
        <w:rPr>
          <w:rFonts w:ascii="Arial" w:hAnsi="Arial" w:cs="Arial"/>
          <w:sz w:val="22"/>
          <w:szCs w:val="22"/>
        </w:rPr>
      </w:pPr>
      <w:r w:rsidRPr="00961D57">
        <w:rPr>
          <w:rFonts w:ascii="Arial" w:hAnsi="Arial" w:cs="Arial"/>
          <w:sz w:val="22"/>
          <w:szCs w:val="22"/>
        </w:rPr>
        <w:t>Rozvoj obce bude tedy postupně realizován tak, aby nedošlo k narušení původní formy zástavby, ale naopak, aby byly zkvalitňovány i estetické hodnoty a životní prostředí a aby nebyly narušeny významné dálkové pohledy a průhledy.</w:t>
      </w:r>
    </w:p>
    <w:p w:rsidR="00D40CB3" w:rsidRDefault="00D40CB3" w:rsidP="00BB608E">
      <w:pPr>
        <w:spacing w:after="120"/>
        <w:ind w:firstLine="708"/>
        <w:jc w:val="both"/>
        <w:rPr>
          <w:rFonts w:ascii="Arial" w:hAnsi="Arial" w:cs="Arial"/>
          <w:sz w:val="22"/>
          <w:szCs w:val="22"/>
        </w:rPr>
      </w:pPr>
      <w:r>
        <w:rPr>
          <w:rFonts w:ascii="Arial" w:hAnsi="Arial" w:cs="Arial"/>
          <w:sz w:val="22"/>
          <w:szCs w:val="22"/>
        </w:rPr>
        <w:t xml:space="preserve">Stanovením urbanistické koncepce rozvoje území obce a jejích jednotlivých funkčních složek je zabezpečen soulad všech hodnot dle principů udržitelného rozvoje území. Stabilizací a posílením rozvoje jak v oblasti bydlení, občanského vybavení, výroby a uspořádáním ploch v krajině jsou zajištěny optimální životní podmínky pro trvalé obyvatelstvo i pro návštěvníky obce. Význam obce (dle ZÚR KHK zařazené do území s vyváženým rozvojovým potenciálem) je stanovenou urbanistickou koncepcí ve struktuře osídlení posílen, a to bez negativních dopadů na přírodní prostředí a krajinný ráz. </w:t>
      </w:r>
    </w:p>
    <w:p w:rsidR="00D40CB3" w:rsidRDefault="00D40CB3" w:rsidP="000164BF">
      <w:pPr>
        <w:spacing w:after="120"/>
        <w:ind w:firstLine="708"/>
        <w:jc w:val="both"/>
        <w:rPr>
          <w:rFonts w:ascii="Arial" w:hAnsi="Arial" w:cs="Arial"/>
          <w:sz w:val="22"/>
          <w:szCs w:val="22"/>
        </w:rPr>
      </w:pPr>
      <w:r>
        <w:rPr>
          <w:rFonts w:ascii="Arial" w:hAnsi="Arial" w:cs="Arial"/>
          <w:sz w:val="22"/>
          <w:szCs w:val="22"/>
        </w:rPr>
        <w:t>V rámci výše zmíněných Pokynů byly provedeny následující úpravy takto:</w:t>
      </w:r>
    </w:p>
    <w:p w:rsidR="00D40CB3" w:rsidRDefault="00D40CB3" w:rsidP="00346600">
      <w:pPr>
        <w:tabs>
          <w:tab w:val="num" w:pos="360"/>
        </w:tabs>
        <w:spacing w:after="120"/>
        <w:jc w:val="both"/>
        <w:rPr>
          <w:rFonts w:ascii="Arial" w:hAnsi="Arial" w:cs="Arial"/>
          <w:sz w:val="22"/>
          <w:szCs w:val="22"/>
        </w:rPr>
      </w:pPr>
      <w:r>
        <w:rPr>
          <w:rFonts w:ascii="Arial" w:hAnsi="Arial" w:cs="Arial"/>
          <w:sz w:val="22"/>
          <w:szCs w:val="22"/>
        </w:rPr>
        <w:t>1.</w:t>
      </w:r>
      <w:r>
        <w:rPr>
          <w:rFonts w:ascii="Arial" w:hAnsi="Arial" w:cs="Arial"/>
          <w:sz w:val="22"/>
          <w:szCs w:val="22"/>
        </w:rPr>
        <w:tab/>
      </w:r>
      <w:r w:rsidRPr="00346600">
        <w:rPr>
          <w:rFonts w:ascii="Arial" w:hAnsi="Arial" w:cs="Arial"/>
          <w:sz w:val="22"/>
          <w:szCs w:val="22"/>
        </w:rPr>
        <w:t>úpravu návrhu ÚP provést nad aktuální mapou KN a doplnit výškopis</w:t>
      </w:r>
      <w:r>
        <w:rPr>
          <w:rFonts w:ascii="Arial" w:hAnsi="Arial" w:cs="Arial"/>
          <w:sz w:val="22"/>
          <w:szCs w:val="22"/>
        </w:rPr>
        <w:t xml:space="preserve"> – stav k 05/2016</w:t>
      </w:r>
    </w:p>
    <w:p w:rsidR="00D40CB3" w:rsidRDefault="00D40CB3" w:rsidP="00346600">
      <w:pPr>
        <w:tabs>
          <w:tab w:val="num" w:pos="360"/>
        </w:tabs>
        <w:spacing w:after="120"/>
        <w:jc w:val="both"/>
        <w:rPr>
          <w:rFonts w:ascii="Arial" w:hAnsi="Arial" w:cs="Arial"/>
          <w:sz w:val="22"/>
          <w:szCs w:val="22"/>
        </w:rPr>
      </w:pPr>
      <w:r>
        <w:rPr>
          <w:rFonts w:ascii="Arial" w:hAnsi="Arial" w:cs="Arial"/>
          <w:sz w:val="22"/>
          <w:szCs w:val="22"/>
        </w:rPr>
        <w:t>2.</w:t>
      </w:r>
      <w:r>
        <w:rPr>
          <w:rFonts w:ascii="Arial" w:hAnsi="Arial" w:cs="Arial"/>
          <w:sz w:val="22"/>
          <w:szCs w:val="22"/>
        </w:rPr>
        <w:tab/>
      </w:r>
      <w:r w:rsidRPr="00346600">
        <w:rPr>
          <w:rFonts w:ascii="Arial" w:hAnsi="Arial" w:cs="Arial"/>
          <w:sz w:val="22"/>
          <w:szCs w:val="22"/>
        </w:rPr>
        <w:t xml:space="preserve">návrh ÚP koordinovat s ÚAP </w:t>
      </w:r>
      <w:r>
        <w:rPr>
          <w:rFonts w:ascii="Arial" w:hAnsi="Arial" w:cs="Arial"/>
          <w:sz w:val="22"/>
          <w:szCs w:val="22"/>
        </w:rPr>
        <w:t xml:space="preserve">2014 – viz kap. </w:t>
      </w:r>
      <w:proofErr w:type="gramStart"/>
      <w:r>
        <w:rPr>
          <w:rFonts w:ascii="Arial" w:hAnsi="Arial" w:cs="Arial"/>
          <w:sz w:val="22"/>
          <w:szCs w:val="22"/>
        </w:rPr>
        <w:t>II.1.i) včetně</w:t>
      </w:r>
      <w:proofErr w:type="gramEnd"/>
      <w:r>
        <w:rPr>
          <w:rFonts w:ascii="Arial" w:hAnsi="Arial" w:cs="Arial"/>
          <w:sz w:val="22"/>
          <w:szCs w:val="22"/>
        </w:rPr>
        <w:t xml:space="preserve"> Koordinačního výkresu</w:t>
      </w:r>
    </w:p>
    <w:p w:rsidR="00D40CB3" w:rsidRDefault="00D40CB3" w:rsidP="00346600">
      <w:pPr>
        <w:tabs>
          <w:tab w:val="num" w:pos="360"/>
        </w:tabs>
        <w:spacing w:after="120"/>
        <w:ind w:left="360" w:hanging="360"/>
        <w:jc w:val="both"/>
        <w:rPr>
          <w:rFonts w:ascii="Arial" w:hAnsi="Arial" w:cs="Arial"/>
          <w:sz w:val="22"/>
          <w:szCs w:val="22"/>
        </w:rPr>
      </w:pPr>
      <w:r>
        <w:rPr>
          <w:rFonts w:ascii="Arial" w:hAnsi="Arial" w:cs="Arial"/>
          <w:sz w:val="22"/>
          <w:szCs w:val="22"/>
        </w:rPr>
        <w:t>3.</w:t>
      </w:r>
      <w:r>
        <w:rPr>
          <w:rFonts w:ascii="Arial" w:hAnsi="Arial" w:cs="Arial"/>
          <w:sz w:val="22"/>
          <w:szCs w:val="22"/>
        </w:rPr>
        <w:tab/>
      </w:r>
      <w:r w:rsidRPr="00346600">
        <w:rPr>
          <w:rFonts w:ascii="Arial" w:hAnsi="Arial" w:cs="Arial"/>
          <w:sz w:val="22"/>
          <w:szCs w:val="22"/>
        </w:rPr>
        <w:t>návrh ÚP uvést do souladu s nadřazenou územně plánovací dokumentací tzn. s PÚR ČR ve znění Aktualizace č. 1 a se ZÚR KHK</w:t>
      </w:r>
      <w:r>
        <w:rPr>
          <w:rFonts w:ascii="Arial" w:hAnsi="Arial" w:cs="Arial"/>
          <w:sz w:val="22"/>
          <w:szCs w:val="22"/>
        </w:rPr>
        <w:t xml:space="preserve"> – viz kap. </w:t>
      </w:r>
      <w:proofErr w:type="gramStart"/>
      <w:r>
        <w:rPr>
          <w:rFonts w:ascii="Arial" w:hAnsi="Arial" w:cs="Arial"/>
          <w:sz w:val="22"/>
          <w:szCs w:val="22"/>
        </w:rPr>
        <w:t>II.1.b)</w:t>
      </w:r>
      <w:proofErr w:type="gramEnd"/>
    </w:p>
    <w:p w:rsidR="00D40CB3" w:rsidRDefault="00D40CB3" w:rsidP="00346600">
      <w:pPr>
        <w:tabs>
          <w:tab w:val="num" w:pos="360"/>
        </w:tabs>
        <w:spacing w:after="120"/>
        <w:ind w:left="360" w:hanging="360"/>
        <w:jc w:val="both"/>
        <w:rPr>
          <w:rFonts w:ascii="Arial" w:hAnsi="Arial" w:cs="Arial"/>
          <w:sz w:val="22"/>
          <w:szCs w:val="22"/>
        </w:rPr>
      </w:pPr>
      <w:r>
        <w:rPr>
          <w:rFonts w:ascii="Arial" w:hAnsi="Arial" w:cs="Arial"/>
          <w:sz w:val="22"/>
          <w:szCs w:val="22"/>
        </w:rPr>
        <w:t>4.</w:t>
      </w:r>
      <w:r>
        <w:rPr>
          <w:rFonts w:ascii="Arial" w:hAnsi="Arial" w:cs="Arial"/>
          <w:sz w:val="22"/>
          <w:szCs w:val="22"/>
        </w:rPr>
        <w:tab/>
      </w:r>
      <w:r w:rsidRPr="00346600">
        <w:rPr>
          <w:rFonts w:ascii="Arial" w:hAnsi="Arial" w:cs="Arial"/>
          <w:sz w:val="22"/>
          <w:szCs w:val="22"/>
        </w:rPr>
        <w:t>přepracovat celé textové části včetně odůvodnění dle platné právní úpravy</w:t>
      </w:r>
      <w:r>
        <w:rPr>
          <w:rFonts w:ascii="Arial" w:hAnsi="Arial" w:cs="Arial"/>
          <w:sz w:val="22"/>
          <w:szCs w:val="22"/>
        </w:rPr>
        <w:t xml:space="preserve"> – přepracováno </w:t>
      </w:r>
    </w:p>
    <w:p w:rsidR="00D40CB3" w:rsidRDefault="00D40CB3" w:rsidP="00346600">
      <w:pPr>
        <w:tabs>
          <w:tab w:val="num" w:pos="360"/>
        </w:tabs>
        <w:spacing w:after="120"/>
        <w:ind w:left="360" w:hanging="360"/>
        <w:jc w:val="both"/>
        <w:rPr>
          <w:rFonts w:ascii="Arial" w:hAnsi="Arial" w:cs="Arial"/>
          <w:sz w:val="22"/>
          <w:szCs w:val="22"/>
        </w:rPr>
      </w:pPr>
      <w:r>
        <w:rPr>
          <w:rFonts w:ascii="Arial" w:hAnsi="Arial" w:cs="Arial"/>
          <w:sz w:val="22"/>
          <w:szCs w:val="22"/>
        </w:rPr>
        <w:t>5.</w:t>
      </w:r>
      <w:r>
        <w:rPr>
          <w:rFonts w:ascii="Arial" w:hAnsi="Arial" w:cs="Arial"/>
          <w:sz w:val="22"/>
          <w:szCs w:val="22"/>
        </w:rPr>
        <w:tab/>
      </w:r>
      <w:r w:rsidRPr="00346600">
        <w:rPr>
          <w:rFonts w:ascii="Arial" w:hAnsi="Arial" w:cs="Arial"/>
          <w:sz w:val="22"/>
          <w:szCs w:val="22"/>
        </w:rPr>
        <w:t>přepracovat celé grafické části dle téže právní úpravy a metodiky MINIS</w:t>
      </w:r>
      <w:r>
        <w:rPr>
          <w:rFonts w:ascii="Arial" w:hAnsi="Arial" w:cs="Arial"/>
          <w:sz w:val="22"/>
          <w:szCs w:val="22"/>
        </w:rPr>
        <w:t xml:space="preserve"> – přepracováno </w:t>
      </w:r>
    </w:p>
    <w:p w:rsidR="00D40CB3" w:rsidRDefault="00D40CB3" w:rsidP="00346600">
      <w:pPr>
        <w:tabs>
          <w:tab w:val="num" w:pos="360"/>
        </w:tabs>
        <w:spacing w:after="120"/>
        <w:ind w:left="360" w:hanging="360"/>
        <w:jc w:val="both"/>
        <w:rPr>
          <w:rFonts w:ascii="Arial" w:hAnsi="Arial" w:cs="Arial"/>
          <w:sz w:val="22"/>
          <w:szCs w:val="22"/>
        </w:rPr>
      </w:pPr>
      <w:r>
        <w:rPr>
          <w:rFonts w:ascii="Arial" w:hAnsi="Arial" w:cs="Arial"/>
          <w:sz w:val="22"/>
          <w:szCs w:val="22"/>
        </w:rPr>
        <w:t>6.</w:t>
      </w:r>
      <w:r>
        <w:rPr>
          <w:rFonts w:ascii="Arial" w:hAnsi="Arial" w:cs="Arial"/>
          <w:sz w:val="22"/>
          <w:szCs w:val="22"/>
        </w:rPr>
        <w:tab/>
      </w:r>
      <w:r w:rsidRPr="00346600">
        <w:rPr>
          <w:rFonts w:ascii="Arial" w:hAnsi="Arial" w:cs="Arial"/>
          <w:sz w:val="22"/>
          <w:szCs w:val="22"/>
        </w:rPr>
        <w:t>vymezit aktuální hranice zastavěného území</w:t>
      </w:r>
      <w:r>
        <w:rPr>
          <w:rFonts w:ascii="Arial" w:hAnsi="Arial" w:cs="Arial"/>
          <w:sz w:val="22"/>
          <w:szCs w:val="22"/>
        </w:rPr>
        <w:t xml:space="preserve"> – vymezeno k </w:t>
      </w:r>
      <w:proofErr w:type="gramStart"/>
      <w:r>
        <w:rPr>
          <w:rFonts w:ascii="Arial" w:hAnsi="Arial" w:cs="Arial"/>
          <w:sz w:val="22"/>
          <w:szCs w:val="22"/>
        </w:rPr>
        <w:t>24.5.2016</w:t>
      </w:r>
      <w:proofErr w:type="gramEnd"/>
    </w:p>
    <w:p w:rsidR="00D40CB3" w:rsidRDefault="00D40CB3" w:rsidP="00346600">
      <w:pPr>
        <w:tabs>
          <w:tab w:val="num" w:pos="360"/>
        </w:tabs>
        <w:spacing w:after="120"/>
        <w:ind w:left="360" w:hanging="360"/>
        <w:jc w:val="both"/>
        <w:rPr>
          <w:rFonts w:ascii="Arial" w:hAnsi="Arial" w:cs="Arial"/>
          <w:sz w:val="22"/>
          <w:szCs w:val="22"/>
        </w:rPr>
      </w:pPr>
      <w:r>
        <w:rPr>
          <w:rFonts w:ascii="Arial" w:hAnsi="Arial" w:cs="Arial"/>
          <w:sz w:val="22"/>
          <w:szCs w:val="22"/>
        </w:rPr>
        <w:t>7.</w:t>
      </w:r>
      <w:r>
        <w:rPr>
          <w:rFonts w:ascii="Arial" w:hAnsi="Arial" w:cs="Arial"/>
          <w:sz w:val="22"/>
          <w:szCs w:val="22"/>
        </w:rPr>
        <w:tab/>
      </w:r>
      <w:r w:rsidRPr="00346600">
        <w:rPr>
          <w:rFonts w:ascii="Arial" w:hAnsi="Arial" w:cs="Arial"/>
          <w:sz w:val="22"/>
          <w:szCs w:val="22"/>
        </w:rPr>
        <w:t>přehodnotit vymezení zastavitelných ploch a ploch přestavby</w:t>
      </w:r>
      <w:r>
        <w:rPr>
          <w:rFonts w:ascii="Arial" w:hAnsi="Arial" w:cs="Arial"/>
          <w:sz w:val="22"/>
          <w:szCs w:val="22"/>
        </w:rPr>
        <w:t xml:space="preserve"> – přehodnoceno v souladu se stavem na KN (stabilizované plochy) a v souladu s požadavky DO </w:t>
      </w:r>
      <w:proofErr w:type="gramStart"/>
      <w:r>
        <w:rPr>
          <w:rFonts w:ascii="Arial" w:hAnsi="Arial" w:cs="Arial"/>
          <w:sz w:val="22"/>
          <w:szCs w:val="22"/>
        </w:rPr>
        <w:t>uplatněnými</w:t>
      </w:r>
      <w:proofErr w:type="gramEnd"/>
      <w:r>
        <w:rPr>
          <w:rFonts w:ascii="Arial" w:hAnsi="Arial" w:cs="Arial"/>
          <w:sz w:val="22"/>
          <w:szCs w:val="22"/>
        </w:rPr>
        <w:t xml:space="preserve"> v rámci společného jednání k Návrhu ÚP</w:t>
      </w:r>
    </w:p>
    <w:p w:rsidR="00D40CB3" w:rsidRDefault="00D40CB3" w:rsidP="0043055B">
      <w:pPr>
        <w:tabs>
          <w:tab w:val="num" w:pos="360"/>
        </w:tabs>
        <w:spacing w:after="120"/>
        <w:ind w:left="360" w:hanging="360"/>
        <w:jc w:val="both"/>
        <w:rPr>
          <w:rFonts w:ascii="Arial" w:hAnsi="Arial" w:cs="Arial"/>
          <w:sz w:val="22"/>
          <w:szCs w:val="22"/>
        </w:rPr>
      </w:pPr>
      <w:r>
        <w:rPr>
          <w:rFonts w:ascii="Arial" w:hAnsi="Arial" w:cs="Arial"/>
          <w:sz w:val="22"/>
          <w:szCs w:val="22"/>
        </w:rPr>
        <w:t>8.</w:t>
      </w:r>
      <w:r>
        <w:rPr>
          <w:rFonts w:ascii="Arial" w:hAnsi="Arial" w:cs="Arial"/>
          <w:sz w:val="22"/>
          <w:szCs w:val="22"/>
        </w:rPr>
        <w:tab/>
      </w:r>
      <w:r w:rsidRPr="00346600">
        <w:rPr>
          <w:rFonts w:ascii="Arial" w:hAnsi="Arial" w:cs="Arial"/>
          <w:sz w:val="22"/>
          <w:szCs w:val="22"/>
        </w:rPr>
        <w:t>přepracovat koncepci ÚSES</w:t>
      </w:r>
      <w:r>
        <w:rPr>
          <w:rFonts w:ascii="Arial" w:hAnsi="Arial" w:cs="Arial"/>
          <w:sz w:val="22"/>
          <w:szCs w:val="22"/>
        </w:rPr>
        <w:t xml:space="preserve"> – koncepce upravena autorizovanou osobou</w:t>
      </w:r>
    </w:p>
    <w:p w:rsidR="00D40CB3" w:rsidRDefault="00D40CB3" w:rsidP="0043055B">
      <w:pPr>
        <w:tabs>
          <w:tab w:val="num" w:pos="360"/>
        </w:tabs>
        <w:spacing w:after="120"/>
        <w:ind w:left="360" w:hanging="360"/>
        <w:jc w:val="both"/>
        <w:rPr>
          <w:rFonts w:ascii="Arial" w:hAnsi="Arial" w:cs="Arial"/>
          <w:sz w:val="22"/>
          <w:szCs w:val="22"/>
        </w:rPr>
      </w:pPr>
      <w:r>
        <w:rPr>
          <w:rFonts w:ascii="Arial" w:hAnsi="Arial" w:cs="Arial"/>
          <w:sz w:val="22"/>
          <w:szCs w:val="22"/>
        </w:rPr>
        <w:t>9.</w:t>
      </w:r>
      <w:r>
        <w:rPr>
          <w:rFonts w:ascii="Arial" w:hAnsi="Arial" w:cs="Arial"/>
          <w:sz w:val="22"/>
          <w:szCs w:val="22"/>
        </w:rPr>
        <w:tab/>
      </w:r>
      <w:r w:rsidRPr="00346600">
        <w:rPr>
          <w:rFonts w:ascii="Arial" w:hAnsi="Arial" w:cs="Arial"/>
          <w:sz w:val="22"/>
          <w:szCs w:val="22"/>
        </w:rPr>
        <w:t>přepracovat a doplnit plochy změn v</w:t>
      </w:r>
      <w:r>
        <w:rPr>
          <w:rFonts w:ascii="Arial" w:hAnsi="Arial" w:cs="Arial"/>
          <w:sz w:val="22"/>
          <w:szCs w:val="22"/>
        </w:rPr>
        <w:t> </w:t>
      </w:r>
      <w:r w:rsidRPr="00346600">
        <w:rPr>
          <w:rFonts w:ascii="Arial" w:hAnsi="Arial" w:cs="Arial"/>
          <w:sz w:val="22"/>
          <w:szCs w:val="22"/>
        </w:rPr>
        <w:t>krajině</w:t>
      </w:r>
      <w:r>
        <w:rPr>
          <w:rFonts w:ascii="Arial" w:hAnsi="Arial" w:cs="Arial"/>
          <w:sz w:val="22"/>
          <w:szCs w:val="22"/>
        </w:rPr>
        <w:t xml:space="preserve"> – viz bod 7.</w:t>
      </w:r>
    </w:p>
    <w:p w:rsidR="00D40CB3" w:rsidRDefault="00D40CB3" w:rsidP="0043055B">
      <w:pPr>
        <w:tabs>
          <w:tab w:val="num" w:pos="360"/>
        </w:tabs>
        <w:spacing w:after="120"/>
        <w:ind w:left="360" w:hanging="360"/>
        <w:jc w:val="both"/>
        <w:rPr>
          <w:rFonts w:ascii="Arial" w:hAnsi="Arial" w:cs="Arial"/>
          <w:sz w:val="22"/>
          <w:szCs w:val="22"/>
        </w:rPr>
      </w:pPr>
      <w:r>
        <w:rPr>
          <w:rFonts w:ascii="Arial" w:hAnsi="Arial" w:cs="Arial"/>
          <w:sz w:val="22"/>
          <w:szCs w:val="22"/>
        </w:rPr>
        <w:t>10.</w:t>
      </w:r>
      <w:r>
        <w:rPr>
          <w:rFonts w:ascii="Arial" w:hAnsi="Arial" w:cs="Arial"/>
          <w:sz w:val="22"/>
          <w:szCs w:val="22"/>
        </w:rPr>
        <w:tab/>
      </w:r>
      <w:r w:rsidRPr="00346600">
        <w:rPr>
          <w:rFonts w:ascii="Arial" w:hAnsi="Arial" w:cs="Arial"/>
          <w:sz w:val="22"/>
          <w:szCs w:val="22"/>
        </w:rPr>
        <w:t>přehodnotit výkres technické infrastruktury</w:t>
      </w:r>
      <w:r>
        <w:rPr>
          <w:rFonts w:ascii="Arial" w:hAnsi="Arial" w:cs="Arial"/>
          <w:sz w:val="22"/>
          <w:szCs w:val="22"/>
        </w:rPr>
        <w:t xml:space="preserve"> – po prověření, že se v území nevymezují žádné nové plochy a koridory pro technickou infrastrukturu, není výkres zpracován (stabilizované sítě – viz Koordinační výkres; rozvoj umožněn v rámci všech ploch s rozdílným způsobem využití v souladu s podmínkami jejich využití)</w:t>
      </w:r>
    </w:p>
    <w:p w:rsidR="00D40CB3" w:rsidRDefault="00D40CB3" w:rsidP="0043055B">
      <w:pPr>
        <w:tabs>
          <w:tab w:val="num" w:pos="360"/>
        </w:tabs>
        <w:spacing w:after="120"/>
        <w:ind w:left="360" w:hanging="360"/>
        <w:jc w:val="both"/>
        <w:rPr>
          <w:rFonts w:ascii="Arial" w:hAnsi="Arial" w:cs="Arial"/>
          <w:sz w:val="22"/>
          <w:szCs w:val="22"/>
        </w:rPr>
      </w:pPr>
      <w:r>
        <w:rPr>
          <w:rFonts w:ascii="Arial" w:hAnsi="Arial" w:cs="Arial"/>
          <w:sz w:val="22"/>
          <w:szCs w:val="22"/>
        </w:rPr>
        <w:t>11.</w:t>
      </w:r>
      <w:r>
        <w:rPr>
          <w:rFonts w:ascii="Arial" w:hAnsi="Arial" w:cs="Arial"/>
          <w:sz w:val="22"/>
          <w:szCs w:val="22"/>
        </w:rPr>
        <w:tab/>
      </w:r>
      <w:r w:rsidRPr="00346600">
        <w:rPr>
          <w:rFonts w:ascii="Arial" w:hAnsi="Arial" w:cs="Arial"/>
          <w:sz w:val="22"/>
          <w:szCs w:val="22"/>
        </w:rPr>
        <w:t>přehodnotit VPS a VPO</w:t>
      </w:r>
      <w:r>
        <w:rPr>
          <w:rFonts w:ascii="Arial" w:hAnsi="Arial" w:cs="Arial"/>
          <w:sz w:val="22"/>
          <w:szCs w:val="22"/>
        </w:rPr>
        <w:t xml:space="preserve"> – přehodnoceno a potřeba jejich vymezení nevznikla</w:t>
      </w:r>
    </w:p>
    <w:p w:rsidR="00D40CB3" w:rsidRDefault="00D40CB3" w:rsidP="003F487D">
      <w:pPr>
        <w:tabs>
          <w:tab w:val="num" w:pos="360"/>
        </w:tabs>
        <w:spacing w:after="120"/>
        <w:ind w:left="360" w:hanging="360"/>
        <w:jc w:val="both"/>
        <w:rPr>
          <w:rFonts w:ascii="Arial" w:hAnsi="Arial" w:cs="Arial"/>
          <w:sz w:val="22"/>
          <w:szCs w:val="22"/>
        </w:rPr>
      </w:pPr>
      <w:r>
        <w:rPr>
          <w:rFonts w:ascii="Arial" w:hAnsi="Arial" w:cs="Arial"/>
          <w:sz w:val="22"/>
          <w:szCs w:val="22"/>
        </w:rPr>
        <w:t>12.</w:t>
      </w:r>
      <w:r>
        <w:rPr>
          <w:rFonts w:ascii="Arial" w:hAnsi="Arial" w:cs="Arial"/>
          <w:sz w:val="22"/>
          <w:szCs w:val="22"/>
        </w:rPr>
        <w:tab/>
      </w:r>
      <w:r w:rsidRPr="00346600">
        <w:rPr>
          <w:rFonts w:ascii="Arial" w:hAnsi="Arial" w:cs="Arial"/>
          <w:sz w:val="22"/>
          <w:szCs w:val="22"/>
        </w:rPr>
        <w:t>zpracovat nový výkres širších vztahů</w:t>
      </w:r>
      <w:r>
        <w:rPr>
          <w:rFonts w:ascii="Arial" w:hAnsi="Arial" w:cs="Arial"/>
          <w:sz w:val="22"/>
          <w:szCs w:val="22"/>
        </w:rPr>
        <w:t xml:space="preserve"> – zpracováno</w:t>
      </w:r>
    </w:p>
    <w:p w:rsidR="00D40CB3" w:rsidRDefault="00D40CB3" w:rsidP="003F487D">
      <w:pPr>
        <w:tabs>
          <w:tab w:val="num" w:pos="360"/>
        </w:tabs>
        <w:spacing w:after="120"/>
        <w:ind w:left="360" w:hanging="360"/>
        <w:jc w:val="both"/>
        <w:rPr>
          <w:rFonts w:ascii="Arial" w:hAnsi="Arial" w:cs="Arial"/>
          <w:sz w:val="22"/>
          <w:szCs w:val="22"/>
        </w:rPr>
      </w:pPr>
      <w:r>
        <w:rPr>
          <w:rFonts w:ascii="Arial" w:hAnsi="Arial" w:cs="Arial"/>
          <w:sz w:val="22"/>
          <w:szCs w:val="22"/>
        </w:rPr>
        <w:t>13.</w:t>
      </w:r>
      <w:r>
        <w:rPr>
          <w:rFonts w:ascii="Arial" w:hAnsi="Arial" w:cs="Arial"/>
          <w:sz w:val="22"/>
          <w:szCs w:val="22"/>
        </w:rPr>
        <w:tab/>
      </w:r>
      <w:r w:rsidRPr="00346600">
        <w:rPr>
          <w:rFonts w:ascii="Arial" w:hAnsi="Arial" w:cs="Arial"/>
          <w:sz w:val="22"/>
          <w:szCs w:val="22"/>
        </w:rPr>
        <w:t>přepracovat záborový výkres a zpracovat nové záborové tabulky včetně zdůvodnění</w:t>
      </w:r>
      <w:r>
        <w:rPr>
          <w:rFonts w:ascii="Arial" w:hAnsi="Arial" w:cs="Arial"/>
          <w:sz w:val="22"/>
          <w:szCs w:val="22"/>
        </w:rPr>
        <w:t xml:space="preserve"> – přepracováno a zpracováno</w:t>
      </w:r>
    </w:p>
    <w:p w:rsidR="00D40CB3" w:rsidRDefault="00D40CB3" w:rsidP="003F487D">
      <w:pPr>
        <w:tabs>
          <w:tab w:val="num" w:pos="360"/>
        </w:tabs>
        <w:spacing w:after="120"/>
        <w:ind w:left="360" w:hanging="360"/>
        <w:jc w:val="both"/>
        <w:rPr>
          <w:rFonts w:ascii="Arial" w:hAnsi="Arial" w:cs="Arial"/>
          <w:sz w:val="22"/>
          <w:szCs w:val="22"/>
        </w:rPr>
      </w:pPr>
      <w:r>
        <w:rPr>
          <w:rFonts w:ascii="Arial" w:hAnsi="Arial" w:cs="Arial"/>
          <w:sz w:val="22"/>
          <w:szCs w:val="22"/>
        </w:rPr>
        <w:t>14.</w:t>
      </w:r>
      <w:r>
        <w:rPr>
          <w:rFonts w:ascii="Arial" w:hAnsi="Arial" w:cs="Arial"/>
          <w:sz w:val="22"/>
          <w:szCs w:val="22"/>
        </w:rPr>
        <w:tab/>
      </w:r>
      <w:r w:rsidRPr="00346600">
        <w:rPr>
          <w:rFonts w:ascii="Arial" w:hAnsi="Arial" w:cs="Arial"/>
          <w:sz w:val="22"/>
          <w:szCs w:val="22"/>
        </w:rPr>
        <w:t>doplnit chybějící kódy ploch</w:t>
      </w:r>
      <w:r>
        <w:rPr>
          <w:rFonts w:ascii="Arial" w:hAnsi="Arial" w:cs="Arial"/>
          <w:sz w:val="22"/>
          <w:szCs w:val="22"/>
        </w:rPr>
        <w:t xml:space="preserve"> – doplněno (v souladu s MINIS)</w:t>
      </w:r>
    </w:p>
    <w:p w:rsidR="00D40CB3" w:rsidRDefault="00D40CB3" w:rsidP="003F487D">
      <w:pPr>
        <w:tabs>
          <w:tab w:val="num" w:pos="360"/>
        </w:tabs>
        <w:spacing w:after="120"/>
        <w:ind w:left="360" w:hanging="360"/>
        <w:jc w:val="both"/>
        <w:rPr>
          <w:rFonts w:ascii="Arial" w:hAnsi="Arial" w:cs="Arial"/>
          <w:sz w:val="22"/>
          <w:szCs w:val="22"/>
        </w:rPr>
      </w:pPr>
      <w:r>
        <w:rPr>
          <w:rFonts w:ascii="Arial" w:hAnsi="Arial" w:cs="Arial"/>
          <w:sz w:val="22"/>
          <w:szCs w:val="22"/>
        </w:rPr>
        <w:t>15.</w:t>
      </w:r>
      <w:r>
        <w:rPr>
          <w:rFonts w:ascii="Arial" w:hAnsi="Arial" w:cs="Arial"/>
          <w:sz w:val="22"/>
          <w:szCs w:val="22"/>
        </w:rPr>
        <w:tab/>
      </w:r>
      <w:r w:rsidRPr="00346600">
        <w:rPr>
          <w:rFonts w:ascii="Arial" w:hAnsi="Arial" w:cs="Arial"/>
          <w:sz w:val="22"/>
          <w:szCs w:val="22"/>
        </w:rPr>
        <w:t>zapracovat požadavky DO vzešlé ze společného jednání (</w:t>
      </w:r>
      <w:proofErr w:type="spellStart"/>
      <w:r w:rsidRPr="00346600">
        <w:rPr>
          <w:rFonts w:ascii="Arial" w:hAnsi="Arial" w:cs="Arial"/>
          <w:sz w:val="22"/>
          <w:szCs w:val="22"/>
        </w:rPr>
        <w:t>MěÚ</w:t>
      </w:r>
      <w:proofErr w:type="spellEnd"/>
      <w:r w:rsidRPr="00346600">
        <w:rPr>
          <w:rFonts w:ascii="Arial" w:hAnsi="Arial" w:cs="Arial"/>
          <w:sz w:val="22"/>
          <w:szCs w:val="22"/>
        </w:rPr>
        <w:t xml:space="preserve"> Vrchlabí, odbor ŽP, KÚKHK, odbor ŽP, odděl. EIATO a KÚKHK, odbor ŽP, odděl. </w:t>
      </w:r>
      <w:proofErr w:type="gramStart"/>
      <w:r w:rsidRPr="00346600">
        <w:rPr>
          <w:rFonts w:ascii="Arial" w:hAnsi="Arial" w:cs="Arial"/>
          <w:sz w:val="22"/>
          <w:szCs w:val="22"/>
        </w:rPr>
        <w:t>zemědělství</w:t>
      </w:r>
      <w:proofErr w:type="gramEnd"/>
      <w:r w:rsidRPr="00346600">
        <w:rPr>
          <w:rFonts w:ascii="Arial" w:hAnsi="Arial" w:cs="Arial"/>
          <w:sz w:val="22"/>
          <w:szCs w:val="22"/>
        </w:rPr>
        <w:t>)</w:t>
      </w:r>
      <w:r>
        <w:rPr>
          <w:rFonts w:ascii="Arial" w:hAnsi="Arial" w:cs="Arial"/>
          <w:sz w:val="22"/>
          <w:szCs w:val="22"/>
        </w:rPr>
        <w:t xml:space="preserve"> – provedeno </w:t>
      </w:r>
    </w:p>
    <w:p w:rsidR="00D40CB3" w:rsidRDefault="00D40CB3" w:rsidP="003F487D">
      <w:pPr>
        <w:tabs>
          <w:tab w:val="num" w:pos="360"/>
        </w:tabs>
        <w:spacing w:after="120"/>
        <w:ind w:left="360" w:hanging="360"/>
        <w:jc w:val="both"/>
        <w:rPr>
          <w:rFonts w:ascii="Arial" w:hAnsi="Arial" w:cs="Arial"/>
          <w:sz w:val="22"/>
          <w:szCs w:val="22"/>
        </w:rPr>
      </w:pPr>
      <w:r>
        <w:rPr>
          <w:rFonts w:ascii="Arial" w:hAnsi="Arial" w:cs="Arial"/>
          <w:sz w:val="22"/>
          <w:szCs w:val="22"/>
        </w:rPr>
        <w:t>16.</w:t>
      </w:r>
      <w:r>
        <w:rPr>
          <w:rFonts w:ascii="Arial" w:hAnsi="Arial" w:cs="Arial"/>
          <w:sz w:val="22"/>
          <w:szCs w:val="22"/>
        </w:rPr>
        <w:tab/>
      </w:r>
      <w:r w:rsidRPr="00346600">
        <w:rPr>
          <w:rFonts w:ascii="Arial" w:hAnsi="Arial" w:cs="Arial"/>
          <w:sz w:val="22"/>
          <w:szCs w:val="22"/>
        </w:rPr>
        <w:t>plochu Z1 (</w:t>
      </w:r>
      <w:proofErr w:type="spellStart"/>
      <w:r w:rsidRPr="00346600">
        <w:rPr>
          <w:rFonts w:ascii="Arial" w:hAnsi="Arial" w:cs="Arial"/>
          <w:sz w:val="22"/>
          <w:szCs w:val="22"/>
        </w:rPr>
        <w:t>tř.ochr</w:t>
      </w:r>
      <w:proofErr w:type="spellEnd"/>
      <w:r w:rsidRPr="00346600">
        <w:rPr>
          <w:rFonts w:ascii="Arial" w:hAnsi="Arial" w:cs="Arial"/>
          <w:sz w:val="22"/>
          <w:szCs w:val="22"/>
        </w:rPr>
        <w:t>.</w:t>
      </w:r>
      <w:r>
        <w:rPr>
          <w:rFonts w:ascii="Arial" w:hAnsi="Arial" w:cs="Arial"/>
          <w:sz w:val="22"/>
          <w:szCs w:val="22"/>
        </w:rPr>
        <w:t xml:space="preserve"> </w:t>
      </w:r>
      <w:r w:rsidRPr="00346600">
        <w:rPr>
          <w:rFonts w:ascii="Arial" w:hAnsi="Arial" w:cs="Arial"/>
          <w:sz w:val="22"/>
          <w:szCs w:val="22"/>
        </w:rPr>
        <w:t xml:space="preserve">1) ponechat – </w:t>
      </w:r>
      <w:proofErr w:type="gramStart"/>
      <w:r w:rsidRPr="00346600">
        <w:rPr>
          <w:rFonts w:ascii="Arial" w:hAnsi="Arial" w:cs="Arial"/>
          <w:sz w:val="22"/>
          <w:szCs w:val="22"/>
        </w:rPr>
        <w:t>p.p.</w:t>
      </w:r>
      <w:proofErr w:type="gramEnd"/>
      <w:r w:rsidRPr="00346600">
        <w:rPr>
          <w:rFonts w:ascii="Arial" w:hAnsi="Arial" w:cs="Arial"/>
          <w:sz w:val="22"/>
          <w:szCs w:val="22"/>
        </w:rPr>
        <w:t>č.2162 a část p.p.č.545 má souhlas zastupitelstva</w:t>
      </w:r>
      <w:r>
        <w:rPr>
          <w:rFonts w:ascii="Arial" w:hAnsi="Arial" w:cs="Arial"/>
          <w:sz w:val="22"/>
          <w:szCs w:val="22"/>
        </w:rPr>
        <w:t xml:space="preserve"> – vymezena plocha Z1* (BV)</w:t>
      </w:r>
    </w:p>
    <w:p w:rsidR="00D40CB3" w:rsidRDefault="00D40CB3" w:rsidP="003F487D">
      <w:pPr>
        <w:tabs>
          <w:tab w:val="num" w:pos="360"/>
        </w:tabs>
        <w:spacing w:after="120"/>
        <w:ind w:left="360" w:hanging="360"/>
        <w:jc w:val="both"/>
        <w:rPr>
          <w:rFonts w:ascii="Arial" w:hAnsi="Arial" w:cs="Arial"/>
          <w:sz w:val="22"/>
          <w:szCs w:val="22"/>
        </w:rPr>
      </w:pPr>
      <w:r>
        <w:rPr>
          <w:rFonts w:ascii="Arial" w:hAnsi="Arial" w:cs="Arial"/>
          <w:sz w:val="22"/>
          <w:szCs w:val="22"/>
        </w:rPr>
        <w:t>17.</w:t>
      </w:r>
      <w:r>
        <w:rPr>
          <w:rFonts w:ascii="Arial" w:hAnsi="Arial" w:cs="Arial"/>
          <w:sz w:val="22"/>
          <w:szCs w:val="22"/>
        </w:rPr>
        <w:tab/>
      </w:r>
      <w:r w:rsidRPr="00346600">
        <w:rPr>
          <w:rFonts w:ascii="Arial" w:hAnsi="Arial" w:cs="Arial"/>
          <w:sz w:val="22"/>
          <w:szCs w:val="22"/>
        </w:rPr>
        <w:t>plochu Z2 (</w:t>
      </w:r>
      <w:proofErr w:type="spellStart"/>
      <w:r w:rsidRPr="00346600">
        <w:rPr>
          <w:rFonts w:ascii="Arial" w:hAnsi="Arial" w:cs="Arial"/>
          <w:sz w:val="22"/>
          <w:szCs w:val="22"/>
        </w:rPr>
        <w:t>tř.ochr</w:t>
      </w:r>
      <w:proofErr w:type="spellEnd"/>
      <w:r w:rsidRPr="00346600">
        <w:rPr>
          <w:rFonts w:ascii="Arial" w:hAnsi="Arial" w:cs="Arial"/>
          <w:sz w:val="22"/>
          <w:szCs w:val="22"/>
        </w:rPr>
        <w:t>.</w:t>
      </w:r>
      <w:r>
        <w:rPr>
          <w:rFonts w:ascii="Arial" w:hAnsi="Arial" w:cs="Arial"/>
          <w:sz w:val="22"/>
          <w:szCs w:val="22"/>
        </w:rPr>
        <w:t xml:space="preserve"> </w:t>
      </w:r>
      <w:r w:rsidRPr="00346600">
        <w:rPr>
          <w:rFonts w:ascii="Arial" w:hAnsi="Arial" w:cs="Arial"/>
          <w:sz w:val="22"/>
          <w:szCs w:val="22"/>
        </w:rPr>
        <w:t>2) ponechat</w:t>
      </w:r>
      <w:r>
        <w:rPr>
          <w:rFonts w:ascii="Arial" w:hAnsi="Arial" w:cs="Arial"/>
          <w:sz w:val="22"/>
          <w:szCs w:val="22"/>
        </w:rPr>
        <w:t xml:space="preserve"> – plocha Z2 (BV) ponechána</w:t>
      </w:r>
    </w:p>
    <w:p w:rsidR="00D40CB3" w:rsidRDefault="00D40CB3" w:rsidP="003F487D">
      <w:pPr>
        <w:tabs>
          <w:tab w:val="num" w:pos="360"/>
        </w:tabs>
        <w:spacing w:after="120"/>
        <w:ind w:left="360" w:hanging="360"/>
        <w:jc w:val="both"/>
        <w:rPr>
          <w:rFonts w:ascii="Arial" w:hAnsi="Arial" w:cs="Arial"/>
          <w:sz w:val="22"/>
          <w:szCs w:val="22"/>
        </w:rPr>
      </w:pPr>
      <w:r>
        <w:rPr>
          <w:rFonts w:ascii="Arial" w:hAnsi="Arial" w:cs="Arial"/>
          <w:sz w:val="22"/>
          <w:szCs w:val="22"/>
        </w:rPr>
        <w:t>18.</w:t>
      </w:r>
      <w:r>
        <w:rPr>
          <w:rFonts w:ascii="Arial" w:hAnsi="Arial" w:cs="Arial"/>
          <w:sz w:val="22"/>
          <w:szCs w:val="22"/>
        </w:rPr>
        <w:tab/>
      </w:r>
      <w:r w:rsidRPr="00346600">
        <w:rPr>
          <w:rFonts w:ascii="Arial" w:hAnsi="Arial" w:cs="Arial"/>
          <w:sz w:val="22"/>
          <w:szCs w:val="22"/>
        </w:rPr>
        <w:t>plochu Z3 (</w:t>
      </w:r>
      <w:proofErr w:type="spellStart"/>
      <w:r w:rsidRPr="00346600">
        <w:rPr>
          <w:rFonts w:ascii="Arial" w:hAnsi="Arial" w:cs="Arial"/>
          <w:sz w:val="22"/>
          <w:szCs w:val="22"/>
        </w:rPr>
        <w:t>tř.ochr</w:t>
      </w:r>
      <w:proofErr w:type="spellEnd"/>
      <w:r w:rsidRPr="00346600">
        <w:rPr>
          <w:rFonts w:ascii="Arial" w:hAnsi="Arial" w:cs="Arial"/>
          <w:sz w:val="22"/>
          <w:szCs w:val="22"/>
        </w:rPr>
        <w:t>.</w:t>
      </w:r>
      <w:r>
        <w:rPr>
          <w:rFonts w:ascii="Arial" w:hAnsi="Arial" w:cs="Arial"/>
          <w:sz w:val="22"/>
          <w:szCs w:val="22"/>
        </w:rPr>
        <w:t xml:space="preserve"> </w:t>
      </w:r>
      <w:r w:rsidRPr="00346600">
        <w:rPr>
          <w:rFonts w:ascii="Arial" w:hAnsi="Arial" w:cs="Arial"/>
          <w:sz w:val="22"/>
          <w:szCs w:val="22"/>
        </w:rPr>
        <w:t xml:space="preserve">2) zmenšit, na </w:t>
      </w:r>
      <w:proofErr w:type="spellStart"/>
      <w:proofErr w:type="gramStart"/>
      <w:r w:rsidRPr="00346600">
        <w:rPr>
          <w:rFonts w:ascii="Arial" w:hAnsi="Arial" w:cs="Arial"/>
          <w:sz w:val="22"/>
          <w:szCs w:val="22"/>
        </w:rPr>
        <w:t>p.p.</w:t>
      </w:r>
      <w:proofErr w:type="gramEnd"/>
      <w:r w:rsidRPr="00346600">
        <w:rPr>
          <w:rFonts w:ascii="Arial" w:hAnsi="Arial" w:cs="Arial"/>
          <w:sz w:val="22"/>
          <w:szCs w:val="22"/>
        </w:rPr>
        <w:t>č</w:t>
      </w:r>
      <w:proofErr w:type="spellEnd"/>
      <w:r w:rsidRPr="00346600">
        <w:rPr>
          <w:rFonts w:ascii="Arial" w:hAnsi="Arial" w:cs="Arial"/>
          <w:sz w:val="22"/>
          <w:szCs w:val="22"/>
        </w:rPr>
        <w:t xml:space="preserve">. 467/2, 467/4, 467/6, 2023, 481/1, 481/2, 481/3 </w:t>
      </w:r>
      <w:r>
        <w:rPr>
          <w:rFonts w:ascii="Arial" w:hAnsi="Arial" w:cs="Arial"/>
          <w:sz w:val="22"/>
          <w:szCs w:val="22"/>
        </w:rPr>
        <w:t>– plocha Z3 (BV) zmenšena</w:t>
      </w:r>
    </w:p>
    <w:p w:rsidR="00D40CB3" w:rsidRDefault="00D40CB3" w:rsidP="003F487D">
      <w:pPr>
        <w:tabs>
          <w:tab w:val="num" w:pos="360"/>
        </w:tabs>
        <w:spacing w:after="120"/>
        <w:ind w:left="360" w:hanging="360"/>
        <w:jc w:val="both"/>
        <w:rPr>
          <w:rFonts w:ascii="Arial" w:hAnsi="Arial" w:cs="Arial"/>
          <w:sz w:val="22"/>
          <w:szCs w:val="22"/>
        </w:rPr>
      </w:pPr>
      <w:r>
        <w:rPr>
          <w:rFonts w:ascii="Arial" w:hAnsi="Arial" w:cs="Arial"/>
          <w:sz w:val="22"/>
          <w:szCs w:val="22"/>
        </w:rPr>
        <w:t>19.</w:t>
      </w:r>
      <w:r>
        <w:rPr>
          <w:rFonts w:ascii="Arial" w:hAnsi="Arial" w:cs="Arial"/>
          <w:sz w:val="22"/>
          <w:szCs w:val="22"/>
        </w:rPr>
        <w:tab/>
      </w:r>
      <w:r w:rsidRPr="00346600">
        <w:rPr>
          <w:rFonts w:ascii="Arial" w:hAnsi="Arial" w:cs="Arial"/>
          <w:sz w:val="22"/>
          <w:szCs w:val="22"/>
        </w:rPr>
        <w:t xml:space="preserve">plochu Z4 (tř. </w:t>
      </w:r>
      <w:proofErr w:type="spellStart"/>
      <w:r w:rsidRPr="00346600">
        <w:rPr>
          <w:rFonts w:ascii="Arial" w:hAnsi="Arial" w:cs="Arial"/>
          <w:sz w:val="22"/>
          <w:szCs w:val="22"/>
        </w:rPr>
        <w:t>ochr</w:t>
      </w:r>
      <w:proofErr w:type="spellEnd"/>
      <w:r w:rsidRPr="00346600">
        <w:rPr>
          <w:rFonts w:ascii="Arial" w:hAnsi="Arial" w:cs="Arial"/>
          <w:sz w:val="22"/>
          <w:szCs w:val="22"/>
        </w:rPr>
        <w:t xml:space="preserve">. 2,4,5) zmenšit pouze na část </w:t>
      </w:r>
      <w:proofErr w:type="spellStart"/>
      <w:proofErr w:type="gramStart"/>
      <w:r w:rsidRPr="00346600">
        <w:rPr>
          <w:rFonts w:ascii="Arial" w:hAnsi="Arial" w:cs="Arial"/>
          <w:sz w:val="22"/>
          <w:szCs w:val="22"/>
        </w:rPr>
        <w:t>p.p.</w:t>
      </w:r>
      <w:proofErr w:type="gramEnd"/>
      <w:r w:rsidRPr="00346600">
        <w:rPr>
          <w:rFonts w:ascii="Arial" w:hAnsi="Arial" w:cs="Arial"/>
          <w:sz w:val="22"/>
          <w:szCs w:val="22"/>
        </w:rPr>
        <w:t>č</w:t>
      </w:r>
      <w:proofErr w:type="spellEnd"/>
      <w:r w:rsidRPr="00346600">
        <w:rPr>
          <w:rFonts w:ascii="Arial" w:hAnsi="Arial" w:cs="Arial"/>
          <w:sz w:val="22"/>
          <w:szCs w:val="22"/>
        </w:rPr>
        <w:t>. 392/3 (cca 2000m²) má souhlas zastupitelstva</w:t>
      </w:r>
      <w:r>
        <w:rPr>
          <w:rFonts w:ascii="Arial" w:hAnsi="Arial" w:cs="Arial"/>
          <w:sz w:val="22"/>
          <w:szCs w:val="22"/>
        </w:rPr>
        <w:t xml:space="preserve"> – vymezena plocha Z4* (BV)</w:t>
      </w:r>
    </w:p>
    <w:p w:rsidR="00D40CB3" w:rsidRDefault="00D40CB3" w:rsidP="003F487D">
      <w:pPr>
        <w:tabs>
          <w:tab w:val="num" w:pos="360"/>
        </w:tabs>
        <w:spacing w:after="120"/>
        <w:ind w:left="360" w:hanging="360"/>
        <w:jc w:val="both"/>
        <w:rPr>
          <w:rFonts w:ascii="Arial" w:hAnsi="Arial" w:cs="Arial"/>
          <w:sz w:val="22"/>
          <w:szCs w:val="22"/>
        </w:rPr>
      </w:pPr>
      <w:r>
        <w:rPr>
          <w:rFonts w:ascii="Arial" w:hAnsi="Arial" w:cs="Arial"/>
          <w:sz w:val="22"/>
          <w:szCs w:val="22"/>
        </w:rPr>
        <w:t>20.</w:t>
      </w:r>
      <w:r>
        <w:rPr>
          <w:rFonts w:ascii="Arial" w:hAnsi="Arial" w:cs="Arial"/>
          <w:sz w:val="22"/>
          <w:szCs w:val="22"/>
        </w:rPr>
        <w:tab/>
      </w:r>
      <w:r w:rsidRPr="00346600">
        <w:rPr>
          <w:rFonts w:ascii="Arial" w:hAnsi="Arial" w:cs="Arial"/>
          <w:sz w:val="22"/>
          <w:szCs w:val="22"/>
        </w:rPr>
        <w:t>plochu Z5 (</w:t>
      </w:r>
      <w:proofErr w:type="spellStart"/>
      <w:r w:rsidRPr="00346600">
        <w:rPr>
          <w:rFonts w:ascii="Arial" w:hAnsi="Arial" w:cs="Arial"/>
          <w:sz w:val="22"/>
          <w:szCs w:val="22"/>
        </w:rPr>
        <w:t>tř.ochr</w:t>
      </w:r>
      <w:proofErr w:type="spellEnd"/>
      <w:r w:rsidRPr="00346600">
        <w:rPr>
          <w:rFonts w:ascii="Arial" w:hAnsi="Arial" w:cs="Arial"/>
          <w:sz w:val="22"/>
          <w:szCs w:val="22"/>
        </w:rPr>
        <w:t xml:space="preserve">. 1,2,3) zmenšit </w:t>
      </w:r>
      <w:r>
        <w:rPr>
          <w:rFonts w:ascii="Arial" w:hAnsi="Arial" w:cs="Arial"/>
          <w:sz w:val="22"/>
          <w:szCs w:val="22"/>
        </w:rPr>
        <w:t>– plocha Z5 – zmenšena a nově vymezeny její dílčí části – Z5a*, Z5b*, Z5c, Z5d* (vše pro BV)</w:t>
      </w:r>
    </w:p>
    <w:p w:rsidR="00D40CB3" w:rsidRDefault="00D40CB3" w:rsidP="003F487D">
      <w:pPr>
        <w:tabs>
          <w:tab w:val="num" w:pos="360"/>
        </w:tabs>
        <w:spacing w:after="120"/>
        <w:ind w:left="360" w:hanging="360"/>
        <w:jc w:val="both"/>
        <w:rPr>
          <w:rFonts w:ascii="Arial" w:hAnsi="Arial" w:cs="Arial"/>
          <w:sz w:val="22"/>
          <w:szCs w:val="22"/>
        </w:rPr>
      </w:pPr>
      <w:r>
        <w:rPr>
          <w:rFonts w:ascii="Arial" w:hAnsi="Arial" w:cs="Arial"/>
          <w:sz w:val="22"/>
          <w:szCs w:val="22"/>
        </w:rPr>
        <w:t>21.</w:t>
      </w:r>
      <w:r>
        <w:rPr>
          <w:rFonts w:ascii="Arial" w:hAnsi="Arial" w:cs="Arial"/>
          <w:sz w:val="22"/>
          <w:szCs w:val="22"/>
        </w:rPr>
        <w:tab/>
      </w:r>
      <w:r w:rsidRPr="00346600">
        <w:rPr>
          <w:rFonts w:ascii="Arial" w:hAnsi="Arial" w:cs="Arial"/>
          <w:sz w:val="22"/>
          <w:szCs w:val="22"/>
        </w:rPr>
        <w:t xml:space="preserve">plochu Z6 (tř. </w:t>
      </w:r>
      <w:proofErr w:type="spellStart"/>
      <w:r w:rsidRPr="00346600">
        <w:rPr>
          <w:rFonts w:ascii="Arial" w:hAnsi="Arial" w:cs="Arial"/>
          <w:sz w:val="22"/>
          <w:szCs w:val="22"/>
        </w:rPr>
        <w:t>ochr</w:t>
      </w:r>
      <w:proofErr w:type="spellEnd"/>
      <w:r w:rsidRPr="00346600">
        <w:rPr>
          <w:rFonts w:ascii="Arial" w:hAnsi="Arial" w:cs="Arial"/>
          <w:sz w:val="22"/>
          <w:szCs w:val="22"/>
        </w:rPr>
        <w:t>. 2,5) vymezit v souladu s </w:t>
      </w:r>
      <w:proofErr w:type="spellStart"/>
      <w:r w:rsidRPr="00346600">
        <w:rPr>
          <w:rFonts w:ascii="Arial" w:hAnsi="Arial" w:cs="Arial"/>
          <w:sz w:val="22"/>
          <w:szCs w:val="22"/>
        </w:rPr>
        <w:t>vyhl</w:t>
      </w:r>
      <w:proofErr w:type="spellEnd"/>
      <w:r w:rsidRPr="00346600">
        <w:rPr>
          <w:rFonts w:ascii="Arial" w:hAnsi="Arial" w:cs="Arial"/>
          <w:sz w:val="22"/>
          <w:szCs w:val="22"/>
        </w:rPr>
        <w:t xml:space="preserve">. 501/2006Sb.o obecných požadavcích na využívání území </w:t>
      </w:r>
      <w:r>
        <w:rPr>
          <w:rFonts w:ascii="Arial" w:hAnsi="Arial" w:cs="Arial"/>
          <w:sz w:val="22"/>
          <w:szCs w:val="22"/>
        </w:rPr>
        <w:t xml:space="preserve"> - plocha Z6 (OS) upravena</w:t>
      </w:r>
    </w:p>
    <w:p w:rsidR="00D40CB3" w:rsidRDefault="00D40CB3" w:rsidP="003F487D">
      <w:pPr>
        <w:tabs>
          <w:tab w:val="num" w:pos="360"/>
        </w:tabs>
        <w:spacing w:after="120"/>
        <w:ind w:left="360" w:hanging="360"/>
        <w:jc w:val="both"/>
        <w:rPr>
          <w:rFonts w:ascii="Arial" w:hAnsi="Arial" w:cs="Arial"/>
          <w:sz w:val="22"/>
          <w:szCs w:val="22"/>
        </w:rPr>
      </w:pPr>
      <w:r>
        <w:rPr>
          <w:rFonts w:ascii="Arial" w:hAnsi="Arial" w:cs="Arial"/>
          <w:sz w:val="22"/>
          <w:szCs w:val="22"/>
        </w:rPr>
        <w:t>22.</w:t>
      </w:r>
      <w:r>
        <w:rPr>
          <w:rFonts w:ascii="Arial" w:hAnsi="Arial" w:cs="Arial"/>
          <w:sz w:val="22"/>
          <w:szCs w:val="22"/>
        </w:rPr>
        <w:tab/>
      </w:r>
      <w:r w:rsidRPr="00346600">
        <w:rPr>
          <w:rFonts w:ascii="Arial" w:hAnsi="Arial" w:cs="Arial"/>
          <w:sz w:val="22"/>
          <w:szCs w:val="22"/>
        </w:rPr>
        <w:t>plochu 7Z (</w:t>
      </w:r>
      <w:proofErr w:type="spellStart"/>
      <w:r w:rsidRPr="00346600">
        <w:rPr>
          <w:rFonts w:ascii="Arial" w:hAnsi="Arial" w:cs="Arial"/>
          <w:sz w:val="22"/>
          <w:szCs w:val="22"/>
        </w:rPr>
        <w:t>tř.ochr</w:t>
      </w:r>
      <w:proofErr w:type="spellEnd"/>
      <w:r w:rsidRPr="00346600">
        <w:rPr>
          <w:rFonts w:ascii="Arial" w:hAnsi="Arial" w:cs="Arial"/>
          <w:sz w:val="22"/>
          <w:szCs w:val="22"/>
        </w:rPr>
        <w:t>. 1,4,5) zmenšit cca na 4700</w:t>
      </w:r>
      <w:r>
        <w:rPr>
          <w:rFonts w:ascii="Arial" w:hAnsi="Arial" w:cs="Arial"/>
          <w:sz w:val="22"/>
          <w:szCs w:val="22"/>
        </w:rPr>
        <w:t xml:space="preserve"> </w:t>
      </w:r>
      <w:r w:rsidRPr="00346600">
        <w:rPr>
          <w:rFonts w:ascii="Arial" w:hAnsi="Arial" w:cs="Arial"/>
          <w:sz w:val="22"/>
          <w:szCs w:val="22"/>
        </w:rPr>
        <w:t xml:space="preserve">m² </w:t>
      </w:r>
      <w:r>
        <w:rPr>
          <w:rFonts w:ascii="Arial" w:hAnsi="Arial" w:cs="Arial"/>
          <w:sz w:val="22"/>
          <w:szCs w:val="22"/>
        </w:rPr>
        <w:t>- plocha Z7 (BV) zmenšena (</w:t>
      </w:r>
      <w:r w:rsidRPr="00346600">
        <w:rPr>
          <w:rFonts w:ascii="Arial" w:hAnsi="Arial" w:cs="Arial"/>
          <w:sz w:val="22"/>
          <w:szCs w:val="22"/>
        </w:rPr>
        <w:t>47</w:t>
      </w:r>
      <w:r>
        <w:rPr>
          <w:rFonts w:ascii="Arial" w:hAnsi="Arial" w:cs="Arial"/>
          <w:sz w:val="22"/>
          <w:szCs w:val="22"/>
        </w:rPr>
        <w:t xml:space="preserve">48 </w:t>
      </w:r>
      <w:r w:rsidRPr="00346600">
        <w:rPr>
          <w:rFonts w:ascii="Arial" w:hAnsi="Arial" w:cs="Arial"/>
          <w:sz w:val="22"/>
          <w:szCs w:val="22"/>
        </w:rPr>
        <w:t>m²</w:t>
      </w:r>
      <w:r>
        <w:rPr>
          <w:rFonts w:ascii="Arial" w:hAnsi="Arial" w:cs="Arial"/>
          <w:sz w:val="22"/>
          <w:szCs w:val="22"/>
        </w:rPr>
        <w:t>)</w:t>
      </w:r>
    </w:p>
    <w:p w:rsidR="00D40CB3" w:rsidRDefault="00D40CB3" w:rsidP="003F487D">
      <w:pPr>
        <w:tabs>
          <w:tab w:val="num" w:pos="360"/>
        </w:tabs>
        <w:spacing w:after="120"/>
        <w:ind w:left="360" w:hanging="360"/>
        <w:jc w:val="both"/>
        <w:rPr>
          <w:rFonts w:ascii="Arial" w:hAnsi="Arial" w:cs="Arial"/>
          <w:sz w:val="22"/>
          <w:szCs w:val="22"/>
        </w:rPr>
      </w:pPr>
      <w:r>
        <w:rPr>
          <w:rFonts w:ascii="Arial" w:hAnsi="Arial" w:cs="Arial"/>
          <w:sz w:val="22"/>
          <w:szCs w:val="22"/>
        </w:rPr>
        <w:t>23.</w:t>
      </w:r>
      <w:r>
        <w:rPr>
          <w:rFonts w:ascii="Arial" w:hAnsi="Arial" w:cs="Arial"/>
          <w:sz w:val="22"/>
          <w:szCs w:val="22"/>
        </w:rPr>
        <w:tab/>
      </w:r>
      <w:r w:rsidRPr="00346600">
        <w:rPr>
          <w:rFonts w:ascii="Arial" w:hAnsi="Arial" w:cs="Arial"/>
          <w:sz w:val="22"/>
          <w:szCs w:val="22"/>
        </w:rPr>
        <w:t>plochu Z8 (</w:t>
      </w:r>
      <w:proofErr w:type="spellStart"/>
      <w:r w:rsidRPr="00346600">
        <w:rPr>
          <w:rFonts w:ascii="Arial" w:hAnsi="Arial" w:cs="Arial"/>
          <w:sz w:val="22"/>
          <w:szCs w:val="22"/>
        </w:rPr>
        <w:t>tř.ochr</w:t>
      </w:r>
      <w:proofErr w:type="spellEnd"/>
      <w:r w:rsidRPr="00346600">
        <w:rPr>
          <w:rFonts w:ascii="Arial" w:hAnsi="Arial" w:cs="Arial"/>
          <w:sz w:val="22"/>
          <w:szCs w:val="22"/>
        </w:rPr>
        <w:t>. 4) ponechat</w:t>
      </w:r>
      <w:r>
        <w:rPr>
          <w:rFonts w:ascii="Arial" w:hAnsi="Arial" w:cs="Arial"/>
          <w:sz w:val="22"/>
          <w:szCs w:val="22"/>
        </w:rPr>
        <w:t xml:space="preserve"> Z8 (BV) ponechána</w:t>
      </w:r>
    </w:p>
    <w:p w:rsidR="00D40CB3" w:rsidRDefault="00D40CB3" w:rsidP="003F487D">
      <w:pPr>
        <w:tabs>
          <w:tab w:val="num" w:pos="360"/>
        </w:tabs>
        <w:spacing w:after="120"/>
        <w:ind w:left="360" w:hanging="360"/>
        <w:jc w:val="both"/>
        <w:rPr>
          <w:rFonts w:ascii="Arial" w:hAnsi="Arial" w:cs="Arial"/>
          <w:sz w:val="22"/>
          <w:szCs w:val="22"/>
        </w:rPr>
      </w:pPr>
      <w:r>
        <w:rPr>
          <w:rFonts w:ascii="Arial" w:hAnsi="Arial" w:cs="Arial"/>
          <w:sz w:val="22"/>
          <w:szCs w:val="22"/>
        </w:rPr>
        <w:t>24.</w:t>
      </w:r>
      <w:r>
        <w:rPr>
          <w:rFonts w:ascii="Arial" w:hAnsi="Arial" w:cs="Arial"/>
          <w:sz w:val="22"/>
          <w:szCs w:val="22"/>
        </w:rPr>
        <w:tab/>
      </w:r>
      <w:r w:rsidRPr="00346600">
        <w:rPr>
          <w:rFonts w:ascii="Arial" w:hAnsi="Arial" w:cs="Arial"/>
          <w:sz w:val="22"/>
          <w:szCs w:val="22"/>
        </w:rPr>
        <w:t xml:space="preserve">plochu P4 (tř.ochr.1,4,5) zmenšit pouze na </w:t>
      </w:r>
      <w:proofErr w:type="gramStart"/>
      <w:r w:rsidRPr="00346600">
        <w:rPr>
          <w:rFonts w:ascii="Arial" w:hAnsi="Arial" w:cs="Arial"/>
          <w:sz w:val="22"/>
          <w:szCs w:val="22"/>
        </w:rPr>
        <w:t>p.p.</w:t>
      </w:r>
      <w:proofErr w:type="gramEnd"/>
      <w:r w:rsidRPr="00346600">
        <w:rPr>
          <w:rFonts w:ascii="Arial" w:hAnsi="Arial" w:cs="Arial"/>
          <w:sz w:val="22"/>
          <w:szCs w:val="22"/>
        </w:rPr>
        <w:t>č.10</w:t>
      </w:r>
      <w:r>
        <w:rPr>
          <w:rFonts w:ascii="Arial" w:hAnsi="Arial" w:cs="Arial"/>
          <w:sz w:val="22"/>
          <w:szCs w:val="22"/>
        </w:rPr>
        <w:t>05/4, 1005/5, 1005/16, 1005/20 – plocha P4 (BV) zmenšena</w:t>
      </w:r>
    </w:p>
    <w:p w:rsidR="00D40CB3" w:rsidRDefault="00D40CB3" w:rsidP="003F487D">
      <w:pPr>
        <w:tabs>
          <w:tab w:val="num" w:pos="360"/>
        </w:tabs>
        <w:spacing w:after="120"/>
        <w:ind w:left="360" w:hanging="360"/>
        <w:jc w:val="both"/>
        <w:rPr>
          <w:rFonts w:ascii="Arial" w:hAnsi="Arial" w:cs="Arial"/>
          <w:sz w:val="22"/>
          <w:szCs w:val="22"/>
        </w:rPr>
      </w:pPr>
      <w:r>
        <w:rPr>
          <w:rFonts w:ascii="Arial" w:hAnsi="Arial" w:cs="Arial"/>
          <w:sz w:val="22"/>
          <w:szCs w:val="22"/>
        </w:rPr>
        <w:t>25.</w:t>
      </w:r>
      <w:r>
        <w:rPr>
          <w:rFonts w:ascii="Arial" w:hAnsi="Arial" w:cs="Arial"/>
          <w:sz w:val="22"/>
          <w:szCs w:val="22"/>
        </w:rPr>
        <w:tab/>
      </w:r>
      <w:r w:rsidRPr="00346600">
        <w:rPr>
          <w:rFonts w:ascii="Arial" w:hAnsi="Arial" w:cs="Arial"/>
          <w:sz w:val="22"/>
          <w:szCs w:val="22"/>
        </w:rPr>
        <w:t>plochu P7 (</w:t>
      </w:r>
      <w:proofErr w:type="spellStart"/>
      <w:r w:rsidRPr="00346600">
        <w:rPr>
          <w:rFonts w:ascii="Arial" w:hAnsi="Arial" w:cs="Arial"/>
          <w:sz w:val="22"/>
          <w:szCs w:val="22"/>
        </w:rPr>
        <w:t>tř.ochr</w:t>
      </w:r>
      <w:proofErr w:type="spellEnd"/>
      <w:r w:rsidRPr="00346600">
        <w:rPr>
          <w:rFonts w:ascii="Arial" w:hAnsi="Arial" w:cs="Arial"/>
          <w:sz w:val="22"/>
          <w:szCs w:val="22"/>
        </w:rPr>
        <w:t>.</w:t>
      </w:r>
      <w:r>
        <w:rPr>
          <w:rFonts w:ascii="Arial" w:hAnsi="Arial" w:cs="Arial"/>
          <w:sz w:val="22"/>
          <w:szCs w:val="22"/>
        </w:rPr>
        <w:t xml:space="preserve"> </w:t>
      </w:r>
      <w:r w:rsidRPr="00346600">
        <w:rPr>
          <w:rFonts w:ascii="Arial" w:hAnsi="Arial" w:cs="Arial"/>
          <w:sz w:val="22"/>
          <w:szCs w:val="22"/>
        </w:rPr>
        <w:t>2) vypustit</w:t>
      </w:r>
      <w:r>
        <w:rPr>
          <w:rFonts w:ascii="Arial" w:hAnsi="Arial" w:cs="Arial"/>
          <w:sz w:val="22"/>
          <w:szCs w:val="22"/>
        </w:rPr>
        <w:t xml:space="preserve"> – plocha vypuštěna</w:t>
      </w:r>
    </w:p>
    <w:p w:rsidR="00D40CB3" w:rsidRDefault="00D40CB3" w:rsidP="00E3474A">
      <w:pPr>
        <w:tabs>
          <w:tab w:val="num" w:pos="360"/>
        </w:tabs>
        <w:ind w:left="357" w:hanging="357"/>
        <w:jc w:val="both"/>
        <w:rPr>
          <w:rFonts w:ascii="Arial" w:hAnsi="Arial" w:cs="Arial"/>
          <w:sz w:val="22"/>
          <w:szCs w:val="22"/>
        </w:rPr>
      </w:pPr>
      <w:r>
        <w:rPr>
          <w:rFonts w:ascii="Arial" w:hAnsi="Arial" w:cs="Arial"/>
          <w:sz w:val="22"/>
          <w:szCs w:val="22"/>
        </w:rPr>
        <w:t>26.</w:t>
      </w:r>
      <w:r>
        <w:rPr>
          <w:rFonts w:ascii="Arial" w:hAnsi="Arial" w:cs="Arial"/>
          <w:sz w:val="22"/>
          <w:szCs w:val="22"/>
        </w:rPr>
        <w:tab/>
      </w:r>
      <w:r w:rsidRPr="00346600">
        <w:rPr>
          <w:rFonts w:ascii="Arial" w:hAnsi="Arial" w:cs="Arial"/>
          <w:sz w:val="22"/>
          <w:szCs w:val="22"/>
        </w:rPr>
        <w:t xml:space="preserve">golfové hřiště – vymezit jako návrhovou plochu na </w:t>
      </w:r>
      <w:proofErr w:type="spellStart"/>
      <w:proofErr w:type="gramStart"/>
      <w:r w:rsidRPr="00346600">
        <w:rPr>
          <w:rFonts w:ascii="Arial" w:hAnsi="Arial" w:cs="Arial"/>
          <w:sz w:val="22"/>
          <w:szCs w:val="22"/>
        </w:rPr>
        <w:t>p.p.</w:t>
      </w:r>
      <w:proofErr w:type="gramEnd"/>
      <w:r w:rsidRPr="00346600">
        <w:rPr>
          <w:rFonts w:ascii="Arial" w:hAnsi="Arial" w:cs="Arial"/>
          <w:sz w:val="22"/>
          <w:szCs w:val="22"/>
        </w:rPr>
        <w:t>č</w:t>
      </w:r>
      <w:proofErr w:type="spellEnd"/>
      <w:r w:rsidRPr="00346600">
        <w:rPr>
          <w:rFonts w:ascii="Arial" w:hAnsi="Arial" w:cs="Arial"/>
          <w:sz w:val="22"/>
          <w:szCs w:val="22"/>
        </w:rPr>
        <w:t xml:space="preserve">. 787/1, 855/4, 783/9 a </w:t>
      </w:r>
      <w:proofErr w:type="spellStart"/>
      <w:r w:rsidRPr="00346600">
        <w:rPr>
          <w:rFonts w:ascii="Arial" w:hAnsi="Arial" w:cs="Arial"/>
          <w:sz w:val="22"/>
          <w:szCs w:val="22"/>
        </w:rPr>
        <w:t>doposoudit</w:t>
      </w:r>
      <w:proofErr w:type="spellEnd"/>
      <w:r w:rsidRPr="00346600">
        <w:rPr>
          <w:rFonts w:ascii="Arial" w:hAnsi="Arial" w:cs="Arial"/>
          <w:sz w:val="22"/>
          <w:szCs w:val="22"/>
        </w:rPr>
        <w:t xml:space="preserve">  z hlediska vlivu na ŽP, ostatní plochy</w:t>
      </w:r>
      <w:r w:rsidR="00C3055D">
        <w:rPr>
          <w:rFonts w:ascii="Arial" w:hAnsi="Arial" w:cs="Arial"/>
          <w:sz w:val="22"/>
          <w:szCs w:val="22"/>
        </w:rPr>
        <w:t xml:space="preserve"> – </w:t>
      </w:r>
      <w:proofErr w:type="spellStart"/>
      <w:r w:rsidR="00C3055D">
        <w:rPr>
          <w:rFonts w:ascii="Arial" w:hAnsi="Arial" w:cs="Arial"/>
          <w:sz w:val="22"/>
          <w:szCs w:val="22"/>
        </w:rPr>
        <w:t>t</w:t>
      </w:r>
      <w:r w:rsidRPr="00346600">
        <w:rPr>
          <w:rFonts w:ascii="Arial" w:hAnsi="Arial" w:cs="Arial"/>
          <w:sz w:val="22"/>
          <w:szCs w:val="22"/>
        </w:rPr>
        <w:t>ř.ochr</w:t>
      </w:r>
      <w:proofErr w:type="spellEnd"/>
      <w:r w:rsidRPr="00346600">
        <w:rPr>
          <w:rFonts w:ascii="Arial" w:hAnsi="Arial" w:cs="Arial"/>
          <w:sz w:val="22"/>
          <w:szCs w:val="22"/>
        </w:rPr>
        <w:t xml:space="preserve">. 1 a 2 </w:t>
      </w:r>
      <w:r w:rsidR="00C3055D">
        <w:rPr>
          <w:rFonts w:ascii="Arial" w:hAnsi="Arial" w:cs="Arial"/>
          <w:sz w:val="22"/>
          <w:szCs w:val="22"/>
        </w:rPr>
        <w:t>– v</w:t>
      </w:r>
      <w:r>
        <w:rPr>
          <w:rFonts w:ascii="Arial" w:hAnsi="Arial" w:cs="Arial"/>
          <w:sz w:val="22"/>
          <w:szCs w:val="22"/>
        </w:rPr>
        <w:t>ypustit</w:t>
      </w:r>
    </w:p>
    <w:p w:rsidR="00D40CB3" w:rsidRDefault="00D40CB3" w:rsidP="00E3474A">
      <w:pPr>
        <w:tabs>
          <w:tab w:val="num" w:pos="360"/>
        </w:tabs>
        <w:ind w:left="357" w:hanging="357"/>
        <w:jc w:val="both"/>
        <w:rPr>
          <w:rFonts w:ascii="Arial" w:hAnsi="Arial" w:cs="Arial"/>
          <w:sz w:val="22"/>
          <w:szCs w:val="22"/>
        </w:rPr>
      </w:pPr>
      <w:r>
        <w:rPr>
          <w:rFonts w:ascii="Arial" w:hAnsi="Arial" w:cs="Arial"/>
          <w:sz w:val="22"/>
          <w:szCs w:val="22"/>
        </w:rPr>
        <w:tab/>
        <w:t>- upraveno – plochy pro golf vymezeny jako plochy změn v krajině – K1 – K4 (</w:t>
      </w:r>
      <w:proofErr w:type="spellStart"/>
      <w:r>
        <w:rPr>
          <w:rFonts w:ascii="Arial" w:hAnsi="Arial" w:cs="Arial"/>
          <w:sz w:val="22"/>
          <w:szCs w:val="22"/>
        </w:rPr>
        <w:t>NS</w:t>
      </w:r>
      <w:r>
        <w:rPr>
          <w:rFonts w:ascii="Arial" w:hAnsi="Arial" w:cs="Arial"/>
          <w:sz w:val="22"/>
          <w:szCs w:val="22"/>
          <w:vertAlign w:val="subscript"/>
        </w:rPr>
        <w:t>s</w:t>
      </w:r>
      <w:proofErr w:type="spellEnd"/>
      <w:r>
        <w:rPr>
          <w:rFonts w:ascii="Arial" w:hAnsi="Arial" w:cs="Arial"/>
          <w:sz w:val="22"/>
          <w:szCs w:val="22"/>
        </w:rPr>
        <w:t>)</w:t>
      </w:r>
    </w:p>
    <w:p w:rsidR="00D40CB3" w:rsidRDefault="00D40CB3" w:rsidP="00995F00">
      <w:pPr>
        <w:spacing w:after="120"/>
        <w:ind w:left="357"/>
        <w:jc w:val="both"/>
        <w:rPr>
          <w:rFonts w:ascii="Arial" w:hAnsi="Arial" w:cs="Arial"/>
          <w:i/>
          <w:sz w:val="22"/>
          <w:szCs w:val="22"/>
        </w:rPr>
      </w:pPr>
      <w:r>
        <w:rPr>
          <w:rFonts w:ascii="Arial" w:hAnsi="Arial" w:cs="Arial"/>
          <w:sz w:val="22"/>
          <w:szCs w:val="22"/>
        </w:rPr>
        <w:t xml:space="preserve">- </w:t>
      </w:r>
      <w:r w:rsidRPr="00E3474A">
        <w:rPr>
          <w:rFonts w:ascii="Arial" w:hAnsi="Arial" w:cs="Arial"/>
          <w:i/>
          <w:sz w:val="22"/>
          <w:szCs w:val="22"/>
        </w:rPr>
        <w:t xml:space="preserve">bude </w:t>
      </w:r>
      <w:proofErr w:type="spellStart"/>
      <w:r w:rsidRPr="00E3474A">
        <w:rPr>
          <w:rFonts w:ascii="Arial" w:hAnsi="Arial" w:cs="Arial"/>
          <w:i/>
          <w:sz w:val="22"/>
          <w:szCs w:val="22"/>
        </w:rPr>
        <w:t>doposouzeno</w:t>
      </w:r>
      <w:proofErr w:type="spellEnd"/>
      <w:r>
        <w:rPr>
          <w:rFonts w:ascii="Arial" w:hAnsi="Arial" w:cs="Arial"/>
          <w:i/>
          <w:sz w:val="22"/>
          <w:szCs w:val="22"/>
        </w:rPr>
        <w:t xml:space="preserve"> (Pozn. Již v průběhu zpracovávání a dohadování ÚP pro veřejné projednání byly v souladu s požadavkem příslušného DO pro oblast ŽP vypuštěny plochy K1 a K2, proto nejsou předmětem tohoto ÚP, resp. ani posuzovány.)</w:t>
      </w:r>
    </w:p>
    <w:p w:rsidR="00D40CB3" w:rsidRDefault="00D40CB3" w:rsidP="00E3474A">
      <w:pPr>
        <w:tabs>
          <w:tab w:val="num" w:pos="360"/>
        </w:tabs>
        <w:ind w:left="357" w:hanging="357"/>
        <w:jc w:val="both"/>
        <w:rPr>
          <w:rFonts w:ascii="Arial" w:hAnsi="Arial" w:cs="Arial"/>
          <w:sz w:val="22"/>
          <w:szCs w:val="22"/>
        </w:rPr>
      </w:pPr>
      <w:r>
        <w:rPr>
          <w:rFonts w:ascii="Arial" w:hAnsi="Arial" w:cs="Arial"/>
          <w:sz w:val="22"/>
          <w:szCs w:val="22"/>
        </w:rPr>
        <w:t>27.</w:t>
      </w:r>
      <w:r>
        <w:rPr>
          <w:rFonts w:ascii="Arial" w:hAnsi="Arial" w:cs="Arial"/>
          <w:sz w:val="22"/>
          <w:szCs w:val="22"/>
        </w:rPr>
        <w:tab/>
      </w:r>
      <w:r w:rsidRPr="00346600">
        <w:rPr>
          <w:rFonts w:ascii="Arial" w:hAnsi="Arial" w:cs="Arial"/>
          <w:sz w:val="22"/>
          <w:szCs w:val="22"/>
        </w:rPr>
        <w:t xml:space="preserve">zakreslit návrhovou plochu NSs1 na </w:t>
      </w:r>
      <w:proofErr w:type="spellStart"/>
      <w:proofErr w:type="gramStart"/>
      <w:r w:rsidRPr="00346600">
        <w:rPr>
          <w:rFonts w:ascii="Arial" w:hAnsi="Arial" w:cs="Arial"/>
          <w:sz w:val="22"/>
          <w:szCs w:val="22"/>
        </w:rPr>
        <w:t>p.p.</w:t>
      </w:r>
      <w:proofErr w:type="gramEnd"/>
      <w:r w:rsidRPr="00346600">
        <w:rPr>
          <w:rFonts w:ascii="Arial" w:hAnsi="Arial" w:cs="Arial"/>
          <w:sz w:val="22"/>
          <w:szCs w:val="22"/>
        </w:rPr>
        <w:t>č</w:t>
      </w:r>
      <w:proofErr w:type="spellEnd"/>
      <w:r w:rsidRPr="00346600">
        <w:rPr>
          <w:rFonts w:ascii="Arial" w:hAnsi="Arial" w:cs="Arial"/>
          <w:sz w:val="22"/>
          <w:szCs w:val="22"/>
        </w:rPr>
        <w:t xml:space="preserve">. 903/4, 852/3 jako součást golfového hřiště (je posouzeno z hlediska vlivu na ŽP, ale není na výkresech) </w:t>
      </w:r>
      <w:r>
        <w:rPr>
          <w:rFonts w:ascii="Arial" w:hAnsi="Arial" w:cs="Arial"/>
          <w:sz w:val="22"/>
          <w:szCs w:val="22"/>
        </w:rPr>
        <w:t>– viz bod 26</w:t>
      </w:r>
    </w:p>
    <w:p w:rsidR="00D40CB3" w:rsidRDefault="00D40CB3" w:rsidP="00E3474A">
      <w:pPr>
        <w:tabs>
          <w:tab w:val="num" w:pos="360"/>
        </w:tabs>
        <w:ind w:left="357" w:hanging="357"/>
        <w:jc w:val="both"/>
        <w:rPr>
          <w:rFonts w:ascii="Arial" w:hAnsi="Arial" w:cs="Arial"/>
          <w:sz w:val="22"/>
          <w:szCs w:val="22"/>
        </w:rPr>
      </w:pPr>
    </w:p>
    <w:p w:rsidR="00D40CB3" w:rsidRDefault="00D40CB3" w:rsidP="00C3055D">
      <w:pPr>
        <w:tabs>
          <w:tab w:val="num" w:pos="360"/>
        </w:tabs>
        <w:spacing w:after="120"/>
        <w:ind w:left="357" w:hanging="357"/>
        <w:jc w:val="both"/>
        <w:rPr>
          <w:rFonts w:ascii="Arial" w:hAnsi="Arial" w:cs="Arial"/>
          <w:sz w:val="22"/>
          <w:szCs w:val="22"/>
        </w:rPr>
      </w:pPr>
      <w:r>
        <w:rPr>
          <w:rFonts w:ascii="Arial" w:hAnsi="Arial" w:cs="Arial"/>
          <w:sz w:val="22"/>
          <w:szCs w:val="22"/>
        </w:rPr>
        <w:t>28.</w:t>
      </w:r>
      <w:r>
        <w:rPr>
          <w:rFonts w:ascii="Arial" w:hAnsi="Arial" w:cs="Arial"/>
          <w:sz w:val="22"/>
          <w:szCs w:val="22"/>
        </w:rPr>
        <w:tab/>
      </w:r>
      <w:r w:rsidRPr="00346600">
        <w:rPr>
          <w:rFonts w:ascii="Arial" w:hAnsi="Arial" w:cs="Arial"/>
          <w:sz w:val="22"/>
          <w:szCs w:val="22"/>
        </w:rPr>
        <w:t>plochy P4 a Z7 zmenšit v závislosti na požadavku DO (nové zastavitelné plochy vymezovat v min. vzdálenosti 50</w:t>
      </w:r>
      <w:r>
        <w:rPr>
          <w:rFonts w:ascii="Arial" w:hAnsi="Arial" w:cs="Arial"/>
          <w:sz w:val="22"/>
          <w:szCs w:val="22"/>
        </w:rPr>
        <w:t xml:space="preserve"> </w:t>
      </w:r>
      <w:r w:rsidRPr="00346600">
        <w:rPr>
          <w:rFonts w:ascii="Arial" w:hAnsi="Arial" w:cs="Arial"/>
          <w:sz w:val="22"/>
          <w:szCs w:val="22"/>
        </w:rPr>
        <w:t>m od lesa)</w:t>
      </w:r>
      <w:r>
        <w:rPr>
          <w:rFonts w:ascii="Arial" w:hAnsi="Arial" w:cs="Arial"/>
          <w:sz w:val="22"/>
          <w:szCs w:val="22"/>
        </w:rPr>
        <w:t xml:space="preserve"> – plochy P4 (BV) a Z7 (BV) zmenšeny, požadavek </w:t>
      </w:r>
      <w:proofErr w:type="gramStart"/>
      <w:r>
        <w:rPr>
          <w:rFonts w:ascii="Arial" w:hAnsi="Arial" w:cs="Arial"/>
          <w:sz w:val="22"/>
          <w:szCs w:val="22"/>
        </w:rPr>
        <w:t>DO doplněn</w:t>
      </w:r>
      <w:proofErr w:type="gramEnd"/>
      <w:r>
        <w:rPr>
          <w:rFonts w:ascii="Arial" w:hAnsi="Arial" w:cs="Arial"/>
          <w:sz w:val="22"/>
          <w:szCs w:val="22"/>
        </w:rPr>
        <w:t xml:space="preserve"> do podmínek využití ploch BV</w:t>
      </w:r>
    </w:p>
    <w:p w:rsidR="00400880" w:rsidRDefault="00C3055D" w:rsidP="00C3055D">
      <w:pPr>
        <w:tabs>
          <w:tab w:val="num" w:pos="360"/>
        </w:tabs>
        <w:spacing w:after="120"/>
        <w:ind w:left="357" w:hanging="357"/>
        <w:jc w:val="both"/>
        <w:rPr>
          <w:ins w:id="279" w:author="P2" w:date="2017-07-24T14:13:00Z"/>
          <w:rFonts w:ascii="Arial" w:hAnsi="Arial" w:cs="Arial"/>
          <w:sz w:val="22"/>
          <w:szCs w:val="22"/>
        </w:rPr>
      </w:pPr>
      <w:r>
        <w:rPr>
          <w:rFonts w:ascii="Arial" w:hAnsi="Arial" w:cs="Arial"/>
          <w:sz w:val="22"/>
          <w:szCs w:val="22"/>
        </w:rPr>
        <w:tab/>
      </w:r>
    </w:p>
    <w:p w:rsidR="00C3055D" w:rsidRDefault="00524BF4" w:rsidP="00C3055D">
      <w:pPr>
        <w:tabs>
          <w:tab w:val="num" w:pos="360"/>
        </w:tabs>
        <w:spacing w:after="120"/>
        <w:ind w:left="357" w:hanging="357"/>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ins w:id="280" w:author="P2" w:date="2017-07-24T12:30:00Z">
        <w:r w:rsidR="00C3055D">
          <w:rPr>
            <w:rFonts w:ascii="Arial" w:hAnsi="Arial" w:cs="Arial"/>
            <w:sz w:val="22"/>
            <w:szCs w:val="22"/>
          </w:rPr>
          <w:t xml:space="preserve">ÚP je v konečné podobě upraven dle pokynů zpracovaných pořizovatelem po veřejném projednání bez vlivu na </w:t>
        </w:r>
      </w:ins>
      <w:ins w:id="281" w:author="P2" w:date="2017-07-24T12:31:00Z">
        <w:r w:rsidR="00C3055D">
          <w:rPr>
            <w:rFonts w:ascii="Arial" w:hAnsi="Arial" w:cs="Arial"/>
            <w:sz w:val="22"/>
            <w:szCs w:val="22"/>
          </w:rPr>
          <w:t>urbanistickou</w:t>
        </w:r>
      </w:ins>
      <w:ins w:id="282" w:author="P2" w:date="2017-07-24T12:30:00Z">
        <w:r w:rsidR="00C3055D">
          <w:rPr>
            <w:rFonts w:ascii="Arial" w:hAnsi="Arial" w:cs="Arial"/>
            <w:sz w:val="22"/>
            <w:szCs w:val="22"/>
          </w:rPr>
          <w:t xml:space="preserve"> </w:t>
        </w:r>
      </w:ins>
      <w:ins w:id="283" w:author="P2" w:date="2017-07-24T12:31:00Z">
        <w:r w:rsidR="00C3055D">
          <w:rPr>
            <w:rFonts w:ascii="Arial" w:hAnsi="Arial" w:cs="Arial"/>
            <w:sz w:val="22"/>
            <w:szCs w:val="22"/>
          </w:rPr>
          <w:t>koncepci:</w:t>
        </w:r>
      </w:ins>
    </w:p>
    <w:p w:rsidR="00400880" w:rsidRPr="00400880" w:rsidRDefault="00543AEF" w:rsidP="00400880">
      <w:pPr>
        <w:numPr>
          <w:ilvl w:val="0"/>
          <w:numId w:val="28"/>
        </w:numPr>
        <w:suppressAutoHyphens w:val="0"/>
        <w:spacing w:before="120"/>
        <w:jc w:val="both"/>
        <w:rPr>
          <w:ins w:id="284" w:author="P2" w:date="2017-07-24T14:10:00Z"/>
          <w:rFonts w:ascii="Arial" w:hAnsi="Arial" w:cs="Arial"/>
          <w:sz w:val="22"/>
          <w:szCs w:val="22"/>
          <w:rPrChange w:id="285" w:author="P2" w:date="2017-07-24T14:10:00Z">
            <w:rPr>
              <w:ins w:id="286" w:author="P2" w:date="2017-07-24T14:10:00Z"/>
              <w:rFonts w:ascii="Arial" w:hAnsi="Arial" w:cs="Arial"/>
            </w:rPr>
          </w:rPrChange>
        </w:rPr>
      </w:pPr>
      <w:ins w:id="287" w:author="P2" w:date="2017-07-24T14:10:00Z">
        <w:r w:rsidRPr="00543AEF">
          <w:rPr>
            <w:rFonts w:ascii="Arial" w:hAnsi="Arial" w:cs="Arial"/>
            <w:sz w:val="22"/>
            <w:szCs w:val="22"/>
            <w:rPrChange w:id="288" w:author="P2" w:date="2017-07-24T14:10:00Z">
              <w:rPr>
                <w:rFonts w:ascii="Arial" w:hAnsi="Arial" w:cs="Arial"/>
              </w:rPr>
            </w:rPrChange>
          </w:rPr>
          <w:t xml:space="preserve">Plochu občanského vybavení na </w:t>
        </w:r>
        <w:proofErr w:type="spellStart"/>
        <w:r w:rsidRPr="00543AEF">
          <w:rPr>
            <w:rFonts w:ascii="Arial" w:hAnsi="Arial" w:cs="Arial"/>
            <w:sz w:val="22"/>
            <w:szCs w:val="22"/>
            <w:rPrChange w:id="289" w:author="P2" w:date="2017-07-24T14:10:00Z">
              <w:rPr>
                <w:rFonts w:ascii="Arial" w:hAnsi="Arial" w:cs="Arial"/>
              </w:rPr>
            </w:rPrChange>
          </w:rPr>
          <w:t>p.p.č</w:t>
        </w:r>
        <w:proofErr w:type="spellEnd"/>
        <w:r w:rsidRPr="00543AEF">
          <w:rPr>
            <w:rFonts w:ascii="Arial" w:hAnsi="Arial" w:cs="Arial"/>
            <w:sz w:val="22"/>
            <w:szCs w:val="22"/>
            <w:rPrChange w:id="290" w:author="P2" w:date="2017-07-24T14:10:00Z">
              <w:rPr>
                <w:rFonts w:ascii="Arial" w:hAnsi="Arial" w:cs="Arial"/>
              </w:rPr>
            </w:rPrChange>
          </w:rPr>
          <w:t xml:space="preserve">. 473/2 </w:t>
        </w:r>
        <w:proofErr w:type="gramStart"/>
        <w:r w:rsidRPr="00543AEF">
          <w:rPr>
            <w:rFonts w:ascii="Arial" w:hAnsi="Arial" w:cs="Arial"/>
            <w:sz w:val="22"/>
            <w:szCs w:val="22"/>
            <w:rPrChange w:id="291" w:author="P2" w:date="2017-07-24T14:10:00Z">
              <w:rPr>
                <w:rFonts w:ascii="Arial" w:hAnsi="Arial" w:cs="Arial"/>
              </w:rPr>
            </w:rPrChange>
          </w:rPr>
          <w:t>k.</w:t>
        </w:r>
        <w:proofErr w:type="spellStart"/>
        <w:r w:rsidRPr="00543AEF">
          <w:rPr>
            <w:rFonts w:ascii="Arial" w:hAnsi="Arial" w:cs="Arial"/>
            <w:sz w:val="22"/>
            <w:szCs w:val="22"/>
            <w:rPrChange w:id="292" w:author="P2" w:date="2017-07-24T14:10:00Z">
              <w:rPr>
                <w:rFonts w:ascii="Arial" w:hAnsi="Arial" w:cs="Arial"/>
              </w:rPr>
            </w:rPrChange>
          </w:rPr>
          <w:t>ú</w:t>
        </w:r>
        <w:proofErr w:type="spellEnd"/>
        <w:r w:rsidRPr="00543AEF">
          <w:rPr>
            <w:rFonts w:ascii="Arial" w:hAnsi="Arial" w:cs="Arial"/>
            <w:sz w:val="22"/>
            <w:szCs w:val="22"/>
            <w:rPrChange w:id="293" w:author="P2" w:date="2017-07-24T14:10:00Z">
              <w:rPr>
                <w:rFonts w:ascii="Arial" w:hAnsi="Arial" w:cs="Arial"/>
              </w:rPr>
            </w:rPrChange>
          </w:rPr>
          <w:t>.</w:t>
        </w:r>
        <w:proofErr w:type="gramEnd"/>
        <w:r w:rsidR="00400880">
          <w:rPr>
            <w:rFonts w:ascii="Arial" w:hAnsi="Arial" w:cs="Arial"/>
            <w:sz w:val="22"/>
            <w:szCs w:val="22"/>
          </w:rPr>
          <w:t xml:space="preserve"> </w:t>
        </w:r>
        <w:r w:rsidRPr="00543AEF">
          <w:rPr>
            <w:rFonts w:ascii="Arial" w:hAnsi="Arial" w:cs="Arial"/>
            <w:sz w:val="22"/>
            <w:szCs w:val="22"/>
            <w:rPrChange w:id="294" w:author="P2" w:date="2017-07-24T14:10:00Z">
              <w:rPr>
                <w:rFonts w:ascii="Arial" w:hAnsi="Arial" w:cs="Arial"/>
              </w:rPr>
            </w:rPrChange>
          </w:rPr>
          <w:t>Prosečné změnit na plochu bydlení v rodinných domech, venkovské</w:t>
        </w:r>
        <w:r w:rsidR="00400880">
          <w:rPr>
            <w:rFonts w:ascii="Arial" w:hAnsi="Arial" w:cs="Arial"/>
            <w:sz w:val="22"/>
            <w:szCs w:val="22"/>
          </w:rPr>
          <w:t xml:space="preserve"> – plocha vymezena jako stabilizovaná plocha BV.</w:t>
        </w:r>
        <w:r w:rsidRPr="00543AEF">
          <w:rPr>
            <w:rFonts w:ascii="Arial" w:hAnsi="Arial" w:cs="Arial"/>
            <w:sz w:val="22"/>
            <w:szCs w:val="22"/>
            <w:rPrChange w:id="295" w:author="P2" w:date="2017-07-24T14:10:00Z">
              <w:rPr>
                <w:rFonts w:ascii="Arial" w:hAnsi="Arial" w:cs="Arial"/>
              </w:rPr>
            </w:rPrChange>
          </w:rPr>
          <w:t xml:space="preserve"> </w:t>
        </w:r>
      </w:ins>
    </w:p>
    <w:p w:rsidR="00400880" w:rsidRPr="00400880" w:rsidRDefault="00543AEF" w:rsidP="00400880">
      <w:pPr>
        <w:numPr>
          <w:ilvl w:val="0"/>
          <w:numId w:val="28"/>
        </w:numPr>
        <w:suppressAutoHyphens w:val="0"/>
        <w:spacing w:before="120"/>
        <w:jc w:val="both"/>
        <w:rPr>
          <w:ins w:id="296" w:author="P2" w:date="2017-07-24T14:10:00Z"/>
          <w:rFonts w:ascii="Arial" w:hAnsi="Arial" w:cs="Arial"/>
          <w:sz w:val="22"/>
          <w:szCs w:val="22"/>
          <w:rPrChange w:id="297" w:author="P2" w:date="2017-07-24T14:10:00Z">
            <w:rPr>
              <w:ins w:id="298" w:author="P2" w:date="2017-07-24T14:10:00Z"/>
              <w:rFonts w:ascii="Arial" w:hAnsi="Arial" w:cs="Arial"/>
            </w:rPr>
          </w:rPrChange>
        </w:rPr>
      </w:pPr>
      <w:ins w:id="299" w:author="P2" w:date="2017-07-24T14:10:00Z">
        <w:r w:rsidRPr="00543AEF">
          <w:rPr>
            <w:rFonts w:ascii="Arial" w:hAnsi="Arial" w:cs="Arial"/>
            <w:sz w:val="22"/>
            <w:szCs w:val="22"/>
            <w:rPrChange w:id="300" w:author="P2" w:date="2017-07-24T14:10:00Z">
              <w:rPr>
                <w:rFonts w:ascii="Arial" w:hAnsi="Arial" w:cs="Arial"/>
              </w:rPr>
            </w:rPrChange>
          </w:rPr>
          <w:t xml:space="preserve">Plochu občanského vybavení na </w:t>
        </w:r>
        <w:proofErr w:type="spellStart"/>
        <w:r w:rsidRPr="00543AEF">
          <w:rPr>
            <w:rFonts w:ascii="Arial" w:hAnsi="Arial" w:cs="Arial"/>
            <w:sz w:val="22"/>
            <w:szCs w:val="22"/>
            <w:rPrChange w:id="301" w:author="P2" w:date="2017-07-24T14:10:00Z">
              <w:rPr>
                <w:rFonts w:ascii="Arial" w:hAnsi="Arial" w:cs="Arial"/>
              </w:rPr>
            </w:rPrChange>
          </w:rPr>
          <w:t>st.p.č</w:t>
        </w:r>
        <w:proofErr w:type="spellEnd"/>
        <w:r w:rsidRPr="00543AEF">
          <w:rPr>
            <w:rFonts w:ascii="Arial" w:hAnsi="Arial" w:cs="Arial"/>
            <w:sz w:val="22"/>
            <w:szCs w:val="22"/>
            <w:rPrChange w:id="302" w:author="P2" w:date="2017-07-24T14:10:00Z">
              <w:rPr>
                <w:rFonts w:ascii="Arial" w:hAnsi="Arial" w:cs="Arial"/>
              </w:rPr>
            </w:rPrChange>
          </w:rPr>
          <w:t>.</w:t>
        </w:r>
      </w:ins>
      <w:ins w:id="303" w:author="P2" w:date="2017-07-24T14:11:00Z">
        <w:r w:rsidR="00400880">
          <w:rPr>
            <w:rFonts w:ascii="Arial" w:hAnsi="Arial" w:cs="Arial"/>
            <w:sz w:val="22"/>
            <w:szCs w:val="22"/>
          </w:rPr>
          <w:t xml:space="preserve"> </w:t>
        </w:r>
      </w:ins>
      <w:ins w:id="304" w:author="P2" w:date="2017-07-24T14:10:00Z">
        <w:r w:rsidRPr="00543AEF">
          <w:rPr>
            <w:rFonts w:ascii="Arial" w:hAnsi="Arial" w:cs="Arial"/>
            <w:sz w:val="22"/>
            <w:szCs w:val="22"/>
            <w:rPrChange w:id="305" w:author="P2" w:date="2017-07-24T14:10:00Z">
              <w:rPr>
                <w:rFonts w:ascii="Arial" w:hAnsi="Arial" w:cs="Arial"/>
              </w:rPr>
            </w:rPrChange>
          </w:rPr>
          <w:t xml:space="preserve">96 </w:t>
        </w:r>
        <w:proofErr w:type="gramStart"/>
        <w:r w:rsidRPr="00543AEF">
          <w:rPr>
            <w:rFonts w:ascii="Arial" w:hAnsi="Arial" w:cs="Arial"/>
            <w:sz w:val="22"/>
            <w:szCs w:val="22"/>
            <w:rPrChange w:id="306" w:author="P2" w:date="2017-07-24T14:10:00Z">
              <w:rPr>
                <w:rFonts w:ascii="Arial" w:hAnsi="Arial" w:cs="Arial"/>
              </w:rPr>
            </w:rPrChange>
          </w:rPr>
          <w:t>k.</w:t>
        </w:r>
        <w:proofErr w:type="spellStart"/>
        <w:r w:rsidRPr="00543AEF">
          <w:rPr>
            <w:rFonts w:ascii="Arial" w:hAnsi="Arial" w:cs="Arial"/>
            <w:sz w:val="22"/>
            <w:szCs w:val="22"/>
            <w:rPrChange w:id="307" w:author="P2" w:date="2017-07-24T14:10:00Z">
              <w:rPr>
                <w:rFonts w:ascii="Arial" w:hAnsi="Arial" w:cs="Arial"/>
              </w:rPr>
            </w:rPrChange>
          </w:rPr>
          <w:t>ú</w:t>
        </w:r>
        <w:proofErr w:type="spellEnd"/>
        <w:r w:rsidRPr="00543AEF">
          <w:rPr>
            <w:rFonts w:ascii="Arial" w:hAnsi="Arial" w:cs="Arial"/>
            <w:sz w:val="22"/>
            <w:szCs w:val="22"/>
            <w:rPrChange w:id="308" w:author="P2" w:date="2017-07-24T14:10:00Z">
              <w:rPr>
                <w:rFonts w:ascii="Arial" w:hAnsi="Arial" w:cs="Arial"/>
              </w:rPr>
            </w:rPrChange>
          </w:rPr>
          <w:t>.</w:t>
        </w:r>
      </w:ins>
      <w:proofErr w:type="gramEnd"/>
      <w:ins w:id="309" w:author="P2" w:date="2017-07-24T14:11:00Z">
        <w:r w:rsidR="00400880">
          <w:rPr>
            <w:rFonts w:ascii="Arial" w:hAnsi="Arial" w:cs="Arial"/>
            <w:sz w:val="22"/>
            <w:szCs w:val="22"/>
          </w:rPr>
          <w:t xml:space="preserve"> </w:t>
        </w:r>
      </w:ins>
      <w:ins w:id="310" w:author="P2" w:date="2017-07-24T14:10:00Z">
        <w:r w:rsidRPr="00543AEF">
          <w:rPr>
            <w:rFonts w:ascii="Arial" w:hAnsi="Arial" w:cs="Arial"/>
            <w:sz w:val="22"/>
            <w:szCs w:val="22"/>
            <w:rPrChange w:id="311" w:author="P2" w:date="2017-07-24T14:10:00Z">
              <w:rPr>
                <w:rFonts w:ascii="Arial" w:hAnsi="Arial" w:cs="Arial"/>
              </w:rPr>
            </w:rPrChange>
          </w:rPr>
          <w:t>Prosečné změnit na plochu bydlení v rodinných domech, venkovské</w:t>
        </w:r>
      </w:ins>
      <w:ins w:id="312" w:author="P2" w:date="2017-07-24T14:11:00Z">
        <w:r w:rsidR="00400880">
          <w:rPr>
            <w:rFonts w:ascii="Arial" w:hAnsi="Arial" w:cs="Arial"/>
            <w:sz w:val="22"/>
            <w:szCs w:val="22"/>
          </w:rPr>
          <w:t xml:space="preserve"> – plocha vymezena jako stabilizovaná plocha BV.</w:t>
        </w:r>
      </w:ins>
      <w:ins w:id="313" w:author="P2" w:date="2017-07-24T14:10:00Z">
        <w:r w:rsidRPr="00543AEF">
          <w:rPr>
            <w:rFonts w:ascii="Arial" w:hAnsi="Arial" w:cs="Arial"/>
            <w:sz w:val="22"/>
            <w:szCs w:val="22"/>
            <w:rPrChange w:id="314" w:author="P2" w:date="2017-07-24T14:10:00Z">
              <w:rPr>
                <w:rFonts w:ascii="Arial" w:hAnsi="Arial" w:cs="Arial"/>
              </w:rPr>
            </w:rPrChange>
          </w:rPr>
          <w:t xml:space="preserve"> </w:t>
        </w:r>
      </w:ins>
    </w:p>
    <w:p w:rsidR="00400880" w:rsidRPr="00400880" w:rsidRDefault="00543AEF" w:rsidP="00400880">
      <w:pPr>
        <w:numPr>
          <w:ilvl w:val="0"/>
          <w:numId w:val="28"/>
        </w:numPr>
        <w:suppressAutoHyphens w:val="0"/>
        <w:spacing w:before="120"/>
        <w:jc w:val="both"/>
        <w:rPr>
          <w:ins w:id="315" w:author="P2" w:date="2017-07-24T14:10:00Z"/>
          <w:rFonts w:ascii="Arial" w:hAnsi="Arial" w:cs="Arial"/>
          <w:sz w:val="22"/>
          <w:szCs w:val="22"/>
          <w:rPrChange w:id="316" w:author="P2" w:date="2017-07-24T14:10:00Z">
            <w:rPr>
              <w:ins w:id="317" w:author="P2" w:date="2017-07-24T14:10:00Z"/>
              <w:rFonts w:ascii="Arial" w:hAnsi="Arial" w:cs="Arial"/>
            </w:rPr>
          </w:rPrChange>
        </w:rPr>
      </w:pPr>
      <w:ins w:id="318" w:author="P2" w:date="2017-07-24T14:10:00Z">
        <w:r w:rsidRPr="00543AEF">
          <w:rPr>
            <w:rFonts w:ascii="Arial" w:hAnsi="Arial" w:cs="Arial"/>
            <w:sz w:val="22"/>
            <w:szCs w:val="22"/>
            <w:rPrChange w:id="319" w:author="P2" w:date="2017-07-24T14:10:00Z">
              <w:rPr>
                <w:rFonts w:ascii="Arial" w:hAnsi="Arial" w:cs="Arial"/>
              </w:rPr>
            </w:rPrChange>
          </w:rPr>
          <w:t>St.</w:t>
        </w:r>
        <w:proofErr w:type="spellStart"/>
        <w:r w:rsidRPr="00543AEF">
          <w:rPr>
            <w:rFonts w:ascii="Arial" w:hAnsi="Arial" w:cs="Arial"/>
            <w:sz w:val="22"/>
            <w:szCs w:val="22"/>
            <w:rPrChange w:id="320" w:author="P2" w:date="2017-07-24T14:10:00Z">
              <w:rPr>
                <w:rFonts w:ascii="Arial" w:hAnsi="Arial" w:cs="Arial"/>
              </w:rPr>
            </w:rPrChange>
          </w:rPr>
          <w:t>p.č</w:t>
        </w:r>
        <w:proofErr w:type="spellEnd"/>
        <w:r w:rsidRPr="00543AEF">
          <w:rPr>
            <w:rFonts w:ascii="Arial" w:hAnsi="Arial" w:cs="Arial"/>
            <w:sz w:val="22"/>
            <w:szCs w:val="22"/>
            <w:rPrChange w:id="321" w:author="P2" w:date="2017-07-24T14:10:00Z">
              <w:rPr>
                <w:rFonts w:ascii="Arial" w:hAnsi="Arial" w:cs="Arial"/>
              </w:rPr>
            </w:rPrChange>
          </w:rPr>
          <w:t xml:space="preserve">. 73/3, 73/4, 200, </w:t>
        </w:r>
        <w:smartTag w:uri="urn:schemas-microsoft-com:office:smarttags" w:element="metricconverter">
          <w:smartTagPr>
            <w:attr w:name="ProductID" w:val="201 a"/>
          </w:smartTagPr>
          <w:r w:rsidRPr="00543AEF">
            <w:rPr>
              <w:rFonts w:ascii="Arial" w:hAnsi="Arial" w:cs="Arial"/>
              <w:sz w:val="22"/>
              <w:szCs w:val="22"/>
              <w:rPrChange w:id="322" w:author="P2" w:date="2017-07-24T14:10:00Z">
                <w:rPr>
                  <w:rFonts w:ascii="Arial" w:hAnsi="Arial" w:cs="Arial"/>
                </w:rPr>
              </w:rPrChange>
            </w:rPr>
            <w:t>201 a</w:t>
          </w:r>
        </w:smartTag>
        <w:r w:rsidRPr="00543AEF">
          <w:rPr>
            <w:rFonts w:ascii="Arial" w:hAnsi="Arial" w:cs="Arial"/>
            <w:sz w:val="22"/>
            <w:szCs w:val="22"/>
            <w:rPrChange w:id="323" w:author="P2" w:date="2017-07-24T14:10:00Z">
              <w:rPr>
                <w:rFonts w:ascii="Arial" w:hAnsi="Arial" w:cs="Arial"/>
              </w:rPr>
            </w:rPrChange>
          </w:rPr>
          <w:t xml:space="preserve"> </w:t>
        </w:r>
        <w:proofErr w:type="spellStart"/>
        <w:r w:rsidRPr="00543AEF">
          <w:rPr>
            <w:rFonts w:ascii="Arial" w:hAnsi="Arial" w:cs="Arial"/>
            <w:sz w:val="22"/>
            <w:szCs w:val="22"/>
            <w:rPrChange w:id="324" w:author="P2" w:date="2017-07-24T14:10:00Z">
              <w:rPr>
                <w:rFonts w:ascii="Arial" w:hAnsi="Arial" w:cs="Arial"/>
              </w:rPr>
            </w:rPrChange>
          </w:rPr>
          <w:t>p.p.č</w:t>
        </w:r>
        <w:proofErr w:type="spellEnd"/>
        <w:r w:rsidRPr="00543AEF">
          <w:rPr>
            <w:rFonts w:ascii="Arial" w:hAnsi="Arial" w:cs="Arial"/>
            <w:sz w:val="22"/>
            <w:szCs w:val="22"/>
            <w:rPrChange w:id="325" w:author="P2" w:date="2017-07-24T14:10:00Z">
              <w:rPr>
                <w:rFonts w:ascii="Arial" w:hAnsi="Arial" w:cs="Arial"/>
              </w:rPr>
            </w:rPrChange>
          </w:rPr>
          <w:t>. 281/1, 281/2, 2152, 873</w:t>
        </w:r>
      </w:ins>
      <w:ins w:id="326" w:author="P2" w:date="2017-07-24T14:12:00Z">
        <w:r w:rsidR="00400880">
          <w:rPr>
            <w:rFonts w:ascii="Arial" w:hAnsi="Arial" w:cs="Arial"/>
            <w:sz w:val="22"/>
            <w:szCs w:val="22"/>
          </w:rPr>
          <w:t>,</w:t>
        </w:r>
      </w:ins>
      <w:ins w:id="327" w:author="P2" w:date="2017-07-24T14:10:00Z">
        <w:r w:rsidRPr="00543AEF">
          <w:rPr>
            <w:rFonts w:ascii="Arial" w:hAnsi="Arial" w:cs="Arial"/>
            <w:sz w:val="22"/>
            <w:szCs w:val="22"/>
            <w:rPrChange w:id="328" w:author="P2" w:date="2017-07-24T14:10:00Z">
              <w:rPr>
                <w:rFonts w:ascii="Arial" w:hAnsi="Arial" w:cs="Arial"/>
              </w:rPr>
            </w:rPrChange>
          </w:rPr>
          <w:t xml:space="preserve"> vše </w:t>
        </w:r>
        <w:proofErr w:type="gramStart"/>
        <w:r w:rsidRPr="00543AEF">
          <w:rPr>
            <w:rFonts w:ascii="Arial" w:hAnsi="Arial" w:cs="Arial"/>
            <w:sz w:val="22"/>
            <w:szCs w:val="22"/>
            <w:rPrChange w:id="329" w:author="P2" w:date="2017-07-24T14:10:00Z">
              <w:rPr>
                <w:rFonts w:ascii="Arial" w:hAnsi="Arial" w:cs="Arial"/>
              </w:rPr>
            </w:rPrChange>
          </w:rPr>
          <w:t>k.</w:t>
        </w:r>
        <w:proofErr w:type="spellStart"/>
        <w:r w:rsidRPr="00543AEF">
          <w:rPr>
            <w:rFonts w:ascii="Arial" w:hAnsi="Arial" w:cs="Arial"/>
            <w:sz w:val="22"/>
            <w:szCs w:val="22"/>
            <w:rPrChange w:id="330" w:author="P2" w:date="2017-07-24T14:10:00Z">
              <w:rPr>
                <w:rFonts w:ascii="Arial" w:hAnsi="Arial" w:cs="Arial"/>
              </w:rPr>
            </w:rPrChange>
          </w:rPr>
          <w:t>ú</w:t>
        </w:r>
        <w:proofErr w:type="spellEnd"/>
        <w:r w:rsidRPr="00543AEF">
          <w:rPr>
            <w:rFonts w:ascii="Arial" w:hAnsi="Arial" w:cs="Arial"/>
            <w:sz w:val="22"/>
            <w:szCs w:val="22"/>
            <w:rPrChange w:id="331" w:author="P2" w:date="2017-07-24T14:10:00Z">
              <w:rPr>
                <w:rFonts w:ascii="Arial" w:hAnsi="Arial" w:cs="Arial"/>
              </w:rPr>
            </w:rPrChange>
          </w:rPr>
          <w:t>.</w:t>
        </w:r>
      </w:ins>
      <w:proofErr w:type="gramEnd"/>
      <w:ins w:id="332" w:author="P2" w:date="2017-07-24T14:12:00Z">
        <w:r w:rsidR="00400880">
          <w:rPr>
            <w:rFonts w:ascii="Arial" w:hAnsi="Arial" w:cs="Arial"/>
            <w:sz w:val="22"/>
            <w:szCs w:val="22"/>
          </w:rPr>
          <w:t xml:space="preserve"> </w:t>
        </w:r>
      </w:ins>
      <w:ins w:id="333" w:author="P2" w:date="2017-07-24T14:10:00Z">
        <w:r w:rsidRPr="00543AEF">
          <w:rPr>
            <w:rFonts w:ascii="Arial" w:hAnsi="Arial" w:cs="Arial"/>
            <w:sz w:val="22"/>
            <w:szCs w:val="22"/>
            <w:rPrChange w:id="334" w:author="P2" w:date="2017-07-24T14:10:00Z">
              <w:rPr>
                <w:rFonts w:ascii="Arial" w:hAnsi="Arial" w:cs="Arial"/>
              </w:rPr>
            </w:rPrChange>
          </w:rPr>
          <w:t>Prosečné změnit na plochu bydlení v rodinných domech, venkovské</w:t>
        </w:r>
      </w:ins>
      <w:ins w:id="335" w:author="P2" w:date="2017-07-24T14:12:00Z">
        <w:r w:rsidR="00400880">
          <w:rPr>
            <w:rFonts w:ascii="Arial" w:hAnsi="Arial" w:cs="Arial"/>
            <w:sz w:val="22"/>
            <w:szCs w:val="22"/>
          </w:rPr>
          <w:t xml:space="preserve"> – plocha vymezena jako stabilizovaná plocha BV.</w:t>
        </w:r>
      </w:ins>
    </w:p>
    <w:p w:rsidR="00400880" w:rsidRPr="00400880" w:rsidRDefault="00543AEF" w:rsidP="00400880">
      <w:pPr>
        <w:numPr>
          <w:ilvl w:val="0"/>
          <w:numId w:val="28"/>
        </w:numPr>
        <w:suppressAutoHyphens w:val="0"/>
        <w:spacing w:before="120"/>
        <w:jc w:val="both"/>
        <w:rPr>
          <w:ins w:id="336" w:author="P2" w:date="2017-07-24T14:10:00Z"/>
          <w:rFonts w:ascii="Arial" w:hAnsi="Arial" w:cs="Arial"/>
          <w:sz w:val="22"/>
          <w:szCs w:val="22"/>
          <w:rPrChange w:id="337" w:author="P2" w:date="2017-07-24T14:10:00Z">
            <w:rPr>
              <w:ins w:id="338" w:author="P2" w:date="2017-07-24T14:10:00Z"/>
              <w:rFonts w:ascii="Arial" w:hAnsi="Arial" w:cs="Arial"/>
            </w:rPr>
          </w:rPrChange>
        </w:rPr>
      </w:pPr>
      <w:ins w:id="339" w:author="P2" w:date="2017-07-24T14:10:00Z">
        <w:r w:rsidRPr="00543AEF">
          <w:rPr>
            <w:rFonts w:ascii="Arial" w:hAnsi="Arial" w:cs="Arial"/>
            <w:sz w:val="22"/>
            <w:szCs w:val="22"/>
            <w:rPrChange w:id="340" w:author="P2" w:date="2017-07-24T14:10:00Z">
              <w:rPr>
                <w:rFonts w:ascii="Arial" w:hAnsi="Arial" w:cs="Arial"/>
              </w:rPr>
            </w:rPrChange>
          </w:rPr>
          <w:t>Doplnit přípustné využití funkčních ploch výroby a skladování VZ o výrobu elektrické energie</w:t>
        </w:r>
      </w:ins>
      <w:ins w:id="341" w:author="P2" w:date="2017-07-24T14:12:00Z">
        <w:r w:rsidR="00400880">
          <w:rPr>
            <w:rFonts w:ascii="Arial" w:hAnsi="Arial" w:cs="Arial"/>
            <w:sz w:val="22"/>
            <w:szCs w:val="22"/>
          </w:rPr>
          <w:t xml:space="preserve"> – doplněno.</w:t>
        </w:r>
      </w:ins>
    </w:p>
    <w:p w:rsidR="00400880" w:rsidRPr="00400880" w:rsidRDefault="00543AEF" w:rsidP="00400880">
      <w:pPr>
        <w:numPr>
          <w:ilvl w:val="0"/>
          <w:numId w:val="28"/>
        </w:numPr>
        <w:suppressAutoHyphens w:val="0"/>
        <w:spacing w:before="120"/>
        <w:jc w:val="both"/>
        <w:rPr>
          <w:ins w:id="342" w:author="P2" w:date="2017-07-24T14:10:00Z"/>
          <w:rFonts w:ascii="Arial" w:hAnsi="Arial" w:cs="Arial"/>
          <w:sz w:val="22"/>
          <w:szCs w:val="22"/>
          <w:rPrChange w:id="343" w:author="P2" w:date="2017-07-24T14:10:00Z">
            <w:rPr>
              <w:ins w:id="344" w:author="P2" w:date="2017-07-24T14:10:00Z"/>
              <w:rFonts w:ascii="Arial" w:hAnsi="Arial" w:cs="Arial"/>
            </w:rPr>
          </w:rPrChange>
        </w:rPr>
      </w:pPr>
      <w:ins w:id="345" w:author="P2" w:date="2017-07-24T14:10:00Z">
        <w:r w:rsidRPr="00543AEF">
          <w:rPr>
            <w:rFonts w:ascii="Arial" w:hAnsi="Arial" w:cs="Arial"/>
            <w:sz w:val="22"/>
            <w:szCs w:val="22"/>
            <w:rPrChange w:id="346" w:author="P2" w:date="2017-07-24T14:10:00Z">
              <w:rPr>
                <w:rFonts w:ascii="Arial" w:hAnsi="Arial" w:cs="Arial"/>
              </w:rPr>
            </w:rPrChange>
          </w:rPr>
          <w:t xml:space="preserve">Pozemek </w:t>
        </w:r>
        <w:proofErr w:type="spellStart"/>
        <w:r w:rsidRPr="00543AEF">
          <w:rPr>
            <w:rFonts w:ascii="Arial" w:hAnsi="Arial" w:cs="Arial"/>
            <w:sz w:val="22"/>
            <w:szCs w:val="22"/>
            <w:rPrChange w:id="347" w:author="P2" w:date="2017-07-24T14:10:00Z">
              <w:rPr>
                <w:rFonts w:ascii="Arial" w:hAnsi="Arial" w:cs="Arial"/>
              </w:rPr>
            </w:rPrChange>
          </w:rPr>
          <w:t>p.p.č</w:t>
        </w:r>
        <w:proofErr w:type="spellEnd"/>
        <w:r w:rsidRPr="00543AEF">
          <w:rPr>
            <w:rFonts w:ascii="Arial" w:hAnsi="Arial" w:cs="Arial"/>
            <w:sz w:val="22"/>
            <w:szCs w:val="22"/>
            <w:rPrChange w:id="348" w:author="P2" w:date="2017-07-24T14:10:00Z">
              <w:rPr>
                <w:rFonts w:ascii="Arial" w:hAnsi="Arial" w:cs="Arial"/>
              </w:rPr>
            </w:rPrChange>
          </w:rPr>
          <w:t>.</w:t>
        </w:r>
      </w:ins>
      <w:ins w:id="349" w:author="P2" w:date="2017-07-24T14:12:00Z">
        <w:r w:rsidR="00400880">
          <w:rPr>
            <w:rFonts w:ascii="Arial" w:hAnsi="Arial" w:cs="Arial"/>
            <w:sz w:val="22"/>
            <w:szCs w:val="22"/>
          </w:rPr>
          <w:t xml:space="preserve"> </w:t>
        </w:r>
      </w:ins>
      <w:ins w:id="350" w:author="P2" w:date="2017-07-24T14:10:00Z">
        <w:r w:rsidRPr="00543AEF">
          <w:rPr>
            <w:rFonts w:ascii="Arial" w:hAnsi="Arial" w:cs="Arial"/>
            <w:sz w:val="22"/>
            <w:szCs w:val="22"/>
            <w:rPrChange w:id="351" w:author="P2" w:date="2017-07-24T14:10:00Z">
              <w:rPr>
                <w:rFonts w:ascii="Arial" w:hAnsi="Arial" w:cs="Arial"/>
              </w:rPr>
            </w:rPrChange>
          </w:rPr>
          <w:t xml:space="preserve">2068 </w:t>
        </w:r>
        <w:proofErr w:type="gramStart"/>
        <w:r w:rsidRPr="00543AEF">
          <w:rPr>
            <w:rFonts w:ascii="Arial" w:hAnsi="Arial" w:cs="Arial"/>
            <w:sz w:val="22"/>
            <w:szCs w:val="22"/>
            <w:rPrChange w:id="352" w:author="P2" w:date="2017-07-24T14:10:00Z">
              <w:rPr>
                <w:rFonts w:ascii="Arial" w:hAnsi="Arial" w:cs="Arial"/>
              </w:rPr>
            </w:rPrChange>
          </w:rPr>
          <w:t>k.</w:t>
        </w:r>
        <w:proofErr w:type="spellStart"/>
        <w:r w:rsidRPr="00543AEF">
          <w:rPr>
            <w:rFonts w:ascii="Arial" w:hAnsi="Arial" w:cs="Arial"/>
            <w:sz w:val="22"/>
            <w:szCs w:val="22"/>
            <w:rPrChange w:id="353" w:author="P2" w:date="2017-07-24T14:10:00Z">
              <w:rPr>
                <w:rFonts w:ascii="Arial" w:hAnsi="Arial" w:cs="Arial"/>
              </w:rPr>
            </w:rPrChange>
          </w:rPr>
          <w:t>ú</w:t>
        </w:r>
        <w:proofErr w:type="spellEnd"/>
        <w:r w:rsidRPr="00543AEF">
          <w:rPr>
            <w:rFonts w:ascii="Arial" w:hAnsi="Arial" w:cs="Arial"/>
            <w:sz w:val="22"/>
            <w:szCs w:val="22"/>
            <w:rPrChange w:id="354" w:author="P2" w:date="2017-07-24T14:10:00Z">
              <w:rPr>
                <w:rFonts w:ascii="Arial" w:hAnsi="Arial" w:cs="Arial"/>
              </w:rPr>
            </w:rPrChange>
          </w:rPr>
          <w:t>.</w:t>
        </w:r>
      </w:ins>
      <w:proofErr w:type="gramEnd"/>
      <w:ins w:id="355" w:author="P2" w:date="2017-07-24T14:12:00Z">
        <w:r w:rsidR="00400880">
          <w:rPr>
            <w:rFonts w:ascii="Arial" w:hAnsi="Arial" w:cs="Arial"/>
            <w:sz w:val="22"/>
            <w:szCs w:val="22"/>
          </w:rPr>
          <w:t xml:space="preserve"> </w:t>
        </w:r>
      </w:ins>
      <w:ins w:id="356" w:author="P2" w:date="2017-07-24T14:10:00Z">
        <w:r w:rsidRPr="00543AEF">
          <w:rPr>
            <w:rFonts w:ascii="Arial" w:hAnsi="Arial" w:cs="Arial"/>
            <w:sz w:val="22"/>
            <w:szCs w:val="22"/>
            <w:rPrChange w:id="357" w:author="P2" w:date="2017-07-24T14:10:00Z">
              <w:rPr>
                <w:rFonts w:ascii="Arial" w:hAnsi="Arial" w:cs="Arial"/>
              </w:rPr>
            </w:rPrChange>
          </w:rPr>
          <w:t xml:space="preserve">Prosečné změnit z </w:t>
        </w:r>
        <w:proofErr w:type="spellStart"/>
        <w:r w:rsidRPr="00543AEF">
          <w:rPr>
            <w:rFonts w:ascii="Arial" w:hAnsi="Arial" w:cs="Arial"/>
            <w:sz w:val="22"/>
            <w:szCs w:val="22"/>
            <w:rPrChange w:id="358" w:author="P2" w:date="2017-07-24T14:10:00Z">
              <w:rPr>
                <w:rFonts w:ascii="Arial" w:hAnsi="Arial" w:cs="Arial"/>
              </w:rPr>
            </w:rPrChange>
          </w:rPr>
          <w:t>NSpvo</w:t>
        </w:r>
        <w:proofErr w:type="spellEnd"/>
        <w:r w:rsidRPr="00543AEF">
          <w:rPr>
            <w:rFonts w:ascii="Arial" w:hAnsi="Arial" w:cs="Arial"/>
            <w:sz w:val="22"/>
            <w:szCs w:val="22"/>
            <w:rPrChange w:id="359" w:author="P2" w:date="2017-07-24T14:10:00Z">
              <w:rPr>
                <w:rFonts w:ascii="Arial" w:hAnsi="Arial" w:cs="Arial"/>
              </w:rPr>
            </w:rPrChange>
          </w:rPr>
          <w:t xml:space="preserve"> na plochu zemědělskou NZ</w:t>
        </w:r>
      </w:ins>
      <w:ins w:id="360" w:author="P2" w:date="2017-07-24T14:13:00Z">
        <w:r w:rsidR="00400880">
          <w:rPr>
            <w:rFonts w:ascii="Arial" w:hAnsi="Arial" w:cs="Arial"/>
            <w:sz w:val="22"/>
            <w:szCs w:val="22"/>
          </w:rPr>
          <w:t xml:space="preserve"> – plocha vymezena jako stabilizovaná plocha NZ.</w:t>
        </w:r>
      </w:ins>
    </w:p>
    <w:p w:rsidR="00400880" w:rsidRPr="00883754" w:rsidRDefault="00400880" w:rsidP="00400880">
      <w:pPr>
        <w:rPr>
          <w:ins w:id="361" w:author="P2" w:date="2017-07-24T14:10:00Z"/>
          <w:rFonts w:ascii="Arial" w:hAnsi="Arial" w:cs="Arial"/>
        </w:rPr>
      </w:pPr>
    </w:p>
    <w:p w:rsidR="00C3055D" w:rsidRPr="00346600" w:rsidRDefault="00C3055D" w:rsidP="00E3474A">
      <w:pPr>
        <w:tabs>
          <w:tab w:val="num" w:pos="360"/>
        </w:tabs>
        <w:ind w:left="357" w:hanging="357"/>
        <w:jc w:val="both"/>
        <w:rPr>
          <w:rFonts w:ascii="Arial" w:hAnsi="Arial" w:cs="Arial"/>
          <w:sz w:val="22"/>
          <w:szCs w:val="22"/>
        </w:rPr>
      </w:pPr>
    </w:p>
    <w:p w:rsidR="00D40CB3" w:rsidRPr="00E54CF5" w:rsidRDefault="00D40CB3" w:rsidP="0071568C">
      <w:pPr>
        <w:spacing w:after="120"/>
        <w:jc w:val="both"/>
        <w:rPr>
          <w:rFonts w:ascii="Arial" w:hAnsi="Arial" w:cs="Arial"/>
          <w:sz w:val="22"/>
          <w:szCs w:val="22"/>
          <w:u w:val="single"/>
        </w:rPr>
      </w:pPr>
      <w:r w:rsidRPr="00E54CF5">
        <w:rPr>
          <w:rFonts w:ascii="Arial" w:hAnsi="Arial" w:cs="Arial"/>
          <w:sz w:val="22"/>
          <w:szCs w:val="22"/>
          <w:u w:val="single"/>
        </w:rPr>
        <w:t>VYMEZENÍ ZASTAVITELNÝCH PLOCH, PLOCH PŘESTAVBY A PLOCH ÚZEMNÍCH REZERV</w:t>
      </w:r>
    </w:p>
    <w:p w:rsidR="00D40CB3" w:rsidRDefault="00D40CB3" w:rsidP="0071568C">
      <w:pPr>
        <w:spacing w:after="120"/>
        <w:jc w:val="both"/>
        <w:rPr>
          <w:rFonts w:ascii="Arial" w:hAnsi="Arial" w:cs="Arial"/>
          <w:sz w:val="22"/>
          <w:szCs w:val="22"/>
        </w:rPr>
      </w:pPr>
      <w:r w:rsidRPr="00E54CF5">
        <w:rPr>
          <w:rFonts w:ascii="Arial" w:hAnsi="Arial" w:cs="Arial"/>
          <w:sz w:val="22"/>
          <w:szCs w:val="22"/>
        </w:rPr>
        <w:tab/>
        <w:t>Vzhledem k dosavadnímu demografickému vývoji, složitým konfiguračním podmínkám, limitům využití území je zachován</w:t>
      </w:r>
      <w:r>
        <w:rPr>
          <w:rFonts w:ascii="Arial" w:hAnsi="Arial" w:cs="Arial"/>
          <w:sz w:val="22"/>
          <w:szCs w:val="22"/>
        </w:rPr>
        <w:t xml:space="preserve"> v</w:t>
      </w:r>
      <w:r w:rsidRPr="00E54CF5">
        <w:rPr>
          <w:rFonts w:ascii="Arial" w:hAnsi="Arial" w:cs="Arial"/>
          <w:sz w:val="22"/>
          <w:szCs w:val="22"/>
        </w:rPr>
        <w:t xml:space="preserve"> </w:t>
      </w:r>
      <w:r>
        <w:rPr>
          <w:rFonts w:ascii="Arial" w:hAnsi="Arial" w:cs="Arial"/>
          <w:sz w:val="22"/>
          <w:szCs w:val="22"/>
        </w:rPr>
        <w:t>celé</w:t>
      </w:r>
      <w:r w:rsidRPr="00E54CF5">
        <w:rPr>
          <w:rFonts w:ascii="Arial" w:hAnsi="Arial" w:cs="Arial"/>
          <w:sz w:val="22"/>
          <w:szCs w:val="22"/>
        </w:rPr>
        <w:t xml:space="preserve"> ob</w:t>
      </w:r>
      <w:r>
        <w:rPr>
          <w:rFonts w:ascii="Arial" w:hAnsi="Arial" w:cs="Arial"/>
          <w:sz w:val="22"/>
          <w:szCs w:val="22"/>
        </w:rPr>
        <w:t>ci</w:t>
      </w:r>
      <w:r w:rsidRPr="00E54CF5">
        <w:rPr>
          <w:rFonts w:ascii="Arial" w:hAnsi="Arial" w:cs="Arial"/>
          <w:sz w:val="22"/>
          <w:szCs w:val="22"/>
        </w:rPr>
        <w:t xml:space="preserve"> současný charakter. </w:t>
      </w:r>
    </w:p>
    <w:p w:rsidR="00D40CB3" w:rsidRDefault="00D40CB3" w:rsidP="00F733F8">
      <w:pPr>
        <w:jc w:val="both"/>
        <w:rPr>
          <w:rFonts w:ascii="Arial" w:hAnsi="Arial" w:cs="Arial"/>
          <w:sz w:val="22"/>
          <w:szCs w:val="22"/>
        </w:rPr>
      </w:pPr>
      <w:r>
        <w:rPr>
          <w:rFonts w:ascii="Arial" w:hAnsi="Arial" w:cs="Arial"/>
          <w:sz w:val="22"/>
          <w:szCs w:val="22"/>
          <w:u w:val="single"/>
        </w:rPr>
        <w:t>Plochy bydlení v rodinných domech – venkovské (BV)</w:t>
      </w:r>
      <w:r>
        <w:rPr>
          <w:rFonts w:ascii="Arial" w:hAnsi="Arial" w:cs="Arial"/>
          <w:sz w:val="22"/>
          <w:szCs w:val="22"/>
        </w:rPr>
        <w:t xml:space="preserve">: Z1*, Z2, Z3, Z4*, Z5a*, Z5b*, Z5c, </w:t>
      </w:r>
    </w:p>
    <w:p w:rsidR="00D40CB3" w:rsidRDefault="00D40CB3" w:rsidP="00F733F8">
      <w:pPr>
        <w:spacing w:after="120"/>
        <w:ind w:left="4956"/>
        <w:jc w:val="both"/>
        <w:rPr>
          <w:rFonts w:ascii="Arial" w:hAnsi="Arial" w:cs="Arial"/>
          <w:sz w:val="22"/>
          <w:szCs w:val="22"/>
        </w:rPr>
      </w:pPr>
      <w:r>
        <w:rPr>
          <w:rFonts w:ascii="Arial" w:hAnsi="Arial" w:cs="Arial"/>
          <w:sz w:val="22"/>
          <w:szCs w:val="22"/>
        </w:rPr>
        <w:t xml:space="preserve">        Z5d*, Z7, Z8</w:t>
      </w:r>
    </w:p>
    <w:p w:rsidR="00D40CB3" w:rsidRDefault="00D40CB3" w:rsidP="0071568C">
      <w:pPr>
        <w:spacing w:after="120"/>
        <w:jc w:val="both"/>
        <w:rPr>
          <w:rFonts w:ascii="Arial" w:hAnsi="Arial" w:cs="Arial"/>
          <w:sz w:val="22"/>
          <w:szCs w:val="22"/>
        </w:rPr>
      </w:pPr>
      <w:r>
        <w:rPr>
          <w:rFonts w:ascii="Arial" w:hAnsi="Arial" w:cs="Arial"/>
          <w:sz w:val="22"/>
          <w:szCs w:val="22"/>
        </w:rPr>
        <w:tab/>
        <w:t xml:space="preserve">Všechny zastavitelné plochy přímo navazují na ZÚ, doplňují proluky či jsou vymezeny </w:t>
      </w:r>
      <w:proofErr w:type="gramStart"/>
      <w:r>
        <w:rPr>
          <w:rFonts w:ascii="Arial" w:hAnsi="Arial" w:cs="Arial"/>
          <w:sz w:val="22"/>
          <w:szCs w:val="22"/>
        </w:rPr>
        <w:t>přímo v ZÚ</w:t>
      </w:r>
      <w:proofErr w:type="gramEnd"/>
      <w:r>
        <w:rPr>
          <w:rFonts w:ascii="Arial" w:hAnsi="Arial" w:cs="Arial"/>
          <w:sz w:val="22"/>
          <w:szCs w:val="22"/>
        </w:rPr>
        <w:t xml:space="preserve">. Všechny plochy jsou dopravně dostupné ze stabilizované komunikační sítě, resp. z ploch dopravní infrastruktury silniční (DS), včetně možnosti napojení na inženýrské sítě. </w:t>
      </w:r>
    </w:p>
    <w:p w:rsidR="00D40CB3" w:rsidRDefault="00D40CB3" w:rsidP="0071568C">
      <w:pPr>
        <w:spacing w:after="120"/>
        <w:jc w:val="both"/>
        <w:rPr>
          <w:rFonts w:ascii="Arial" w:hAnsi="Arial" w:cs="Arial"/>
          <w:sz w:val="22"/>
          <w:szCs w:val="22"/>
        </w:rPr>
      </w:pPr>
      <w:r>
        <w:rPr>
          <w:rFonts w:ascii="Arial" w:hAnsi="Arial" w:cs="Arial"/>
          <w:sz w:val="22"/>
          <w:szCs w:val="22"/>
        </w:rPr>
        <w:tab/>
        <w:t>Plochy jsou vymezeny zpravidla na hranice parcel. V některých případech však hranici vymezených ploch tvoří spojnice lomových bodů hranic parcel, spojnice styčných bodů hranic více parcel nebo vzájemná kombinace těchto možností. Případně byly plochy upraveny v souladu s Pokyny (zmenšeny, upraveny), především ve vazbě na požadavky DO po společném jednání (vzdálenost 50 m od okraje lesa, třída ochrany ZPF).</w:t>
      </w:r>
    </w:p>
    <w:p w:rsidR="00D40CB3" w:rsidRDefault="00D40CB3" w:rsidP="0071568C">
      <w:pPr>
        <w:spacing w:after="120"/>
        <w:jc w:val="both"/>
        <w:rPr>
          <w:rFonts w:ascii="Arial" w:hAnsi="Arial" w:cs="Arial"/>
          <w:sz w:val="22"/>
          <w:szCs w:val="22"/>
        </w:rPr>
      </w:pPr>
      <w:r>
        <w:rPr>
          <w:rFonts w:ascii="Arial" w:hAnsi="Arial" w:cs="Arial"/>
          <w:sz w:val="22"/>
          <w:szCs w:val="22"/>
        </w:rPr>
        <w:tab/>
        <w:t xml:space="preserve">Výše uvedené principy platí i pro plochy přestaveb (BV), které jsou vymezeny čtyři (P1, P3 – P5), a to navíc s cílem optimálnějšího využití dosud nedostatečně či nevhodně využívaného území. </w:t>
      </w:r>
    </w:p>
    <w:p w:rsidR="00D40CB3" w:rsidRDefault="00D40CB3" w:rsidP="0071568C">
      <w:pPr>
        <w:spacing w:after="120"/>
        <w:jc w:val="both"/>
        <w:rPr>
          <w:rFonts w:ascii="Arial" w:hAnsi="Arial" w:cs="Arial"/>
          <w:sz w:val="22"/>
          <w:szCs w:val="22"/>
        </w:rPr>
      </w:pPr>
      <w:r>
        <w:rPr>
          <w:rFonts w:ascii="Arial" w:hAnsi="Arial" w:cs="Arial"/>
          <w:sz w:val="22"/>
          <w:szCs w:val="22"/>
          <w:u w:val="single"/>
        </w:rPr>
        <w:t>Plochy občanského vybavení – tělovýchovná a sportovní zařízení (OS)</w:t>
      </w:r>
      <w:r>
        <w:rPr>
          <w:rFonts w:ascii="Arial" w:hAnsi="Arial" w:cs="Arial"/>
          <w:sz w:val="22"/>
          <w:szCs w:val="22"/>
        </w:rPr>
        <w:t>:</w:t>
      </w:r>
      <w:r>
        <w:rPr>
          <w:rFonts w:ascii="Arial" w:hAnsi="Arial" w:cs="Arial"/>
          <w:sz w:val="22"/>
          <w:szCs w:val="22"/>
        </w:rPr>
        <w:tab/>
        <w:t>Z6</w:t>
      </w:r>
    </w:p>
    <w:p w:rsidR="00D40CB3" w:rsidRDefault="00D40CB3" w:rsidP="0071568C">
      <w:pPr>
        <w:spacing w:after="120"/>
        <w:jc w:val="both"/>
        <w:rPr>
          <w:rFonts w:ascii="Arial" w:hAnsi="Arial" w:cs="Arial"/>
          <w:sz w:val="22"/>
          <w:szCs w:val="22"/>
        </w:rPr>
      </w:pPr>
      <w:r>
        <w:rPr>
          <w:rFonts w:ascii="Arial" w:hAnsi="Arial" w:cs="Arial"/>
          <w:sz w:val="22"/>
          <w:szCs w:val="22"/>
        </w:rPr>
        <w:tab/>
        <w:t xml:space="preserve">Plocha Z6 je vymezena ve střední části obce v těsné návaznosti </w:t>
      </w:r>
      <w:proofErr w:type="gramStart"/>
      <w:r>
        <w:rPr>
          <w:rFonts w:ascii="Arial" w:hAnsi="Arial" w:cs="Arial"/>
          <w:sz w:val="22"/>
          <w:szCs w:val="22"/>
        </w:rPr>
        <w:t>na</w:t>
      </w:r>
      <w:proofErr w:type="gramEnd"/>
      <w:r>
        <w:rPr>
          <w:rFonts w:ascii="Arial" w:hAnsi="Arial" w:cs="Arial"/>
          <w:sz w:val="22"/>
          <w:szCs w:val="22"/>
        </w:rPr>
        <w:t xml:space="preserve"> ZÚ. Důvodem jejího vymezení je rozvoj tělovýchovy a sportu (vyjma golfu) v optimální docházkové vzdálenosti.  </w:t>
      </w:r>
    </w:p>
    <w:p w:rsidR="00D40CB3" w:rsidRDefault="00D40CB3" w:rsidP="0071568C">
      <w:pPr>
        <w:spacing w:after="120"/>
        <w:jc w:val="both"/>
        <w:rPr>
          <w:rFonts w:ascii="Arial" w:hAnsi="Arial" w:cs="Arial"/>
          <w:sz w:val="22"/>
          <w:szCs w:val="22"/>
        </w:rPr>
      </w:pPr>
      <w:r>
        <w:rPr>
          <w:rFonts w:ascii="Arial" w:hAnsi="Arial" w:cs="Arial"/>
          <w:sz w:val="22"/>
          <w:szCs w:val="22"/>
          <w:u w:val="single"/>
        </w:rPr>
        <w:t>Plochy výroby a skladní – skladování (VK)</w:t>
      </w:r>
    </w:p>
    <w:p w:rsidR="00D40CB3" w:rsidRPr="00F75FFE" w:rsidRDefault="00D40CB3" w:rsidP="0071568C">
      <w:pPr>
        <w:spacing w:after="120"/>
        <w:jc w:val="both"/>
        <w:rPr>
          <w:rFonts w:ascii="Arial" w:hAnsi="Arial" w:cs="Arial"/>
          <w:sz w:val="22"/>
          <w:szCs w:val="22"/>
        </w:rPr>
      </w:pPr>
      <w:r>
        <w:rPr>
          <w:rFonts w:ascii="Arial" w:hAnsi="Arial" w:cs="Arial"/>
          <w:sz w:val="22"/>
          <w:szCs w:val="22"/>
        </w:rPr>
        <w:tab/>
        <w:t>Plocha přestavby P4 je vymezena v severní části obce v ZÚ v návaznosti na výrobní areál, který je stabilizován. Dopravní napojení plochy je velmi výhodné – obvod plochy tvoří stabilizované plochy DS.</w:t>
      </w:r>
    </w:p>
    <w:p w:rsidR="00D40CB3" w:rsidRPr="00F733F8" w:rsidRDefault="00D40CB3" w:rsidP="0071568C">
      <w:pPr>
        <w:spacing w:after="120"/>
        <w:jc w:val="both"/>
        <w:rPr>
          <w:rFonts w:ascii="Arial" w:hAnsi="Arial" w:cs="Arial"/>
          <w:sz w:val="22"/>
          <w:szCs w:val="22"/>
          <w:u w:val="single"/>
        </w:rPr>
      </w:pPr>
    </w:p>
    <w:p w:rsidR="00D40CB3" w:rsidRPr="000334A6" w:rsidRDefault="00D40CB3" w:rsidP="000A78C6">
      <w:pPr>
        <w:pStyle w:val="Zkladntext"/>
        <w:jc w:val="both"/>
        <w:rPr>
          <w:rFonts w:ascii="Arial" w:hAnsi="Arial" w:cs="Arial"/>
          <w:sz w:val="22"/>
          <w:szCs w:val="22"/>
          <w:u w:val="single"/>
        </w:rPr>
      </w:pPr>
      <w:r w:rsidRPr="000334A6">
        <w:rPr>
          <w:rFonts w:ascii="Arial" w:hAnsi="Arial" w:cs="Arial"/>
          <w:caps/>
          <w:sz w:val="22"/>
          <w:szCs w:val="22"/>
          <w:u w:val="single"/>
        </w:rPr>
        <w:t>vymezení</w:t>
      </w:r>
      <w:r w:rsidRPr="000334A6">
        <w:rPr>
          <w:rFonts w:ascii="Arial" w:hAnsi="Arial" w:cs="Arial"/>
          <w:sz w:val="22"/>
          <w:szCs w:val="22"/>
          <w:u w:val="single"/>
        </w:rPr>
        <w:t xml:space="preserve"> </w:t>
      </w:r>
      <w:r w:rsidRPr="000334A6">
        <w:rPr>
          <w:rFonts w:ascii="Arial" w:hAnsi="Arial" w:cs="Arial"/>
          <w:caps/>
          <w:sz w:val="22"/>
          <w:szCs w:val="22"/>
          <w:u w:val="single"/>
        </w:rPr>
        <w:t xml:space="preserve">systému </w:t>
      </w:r>
      <w:r w:rsidRPr="000334A6">
        <w:rPr>
          <w:rFonts w:ascii="Arial" w:hAnsi="Arial" w:cs="Arial"/>
          <w:sz w:val="22"/>
          <w:szCs w:val="22"/>
          <w:u w:val="single"/>
        </w:rPr>
        <w:t>SÍDELNÍ ZELENĚ</w:t>
      </w:r>
    </w:p>
    <w:p w:rsidR="00D40CB3" w:rsidRPr="000334A6" w:rsidRDefault="00D40CB3" w:rsidP="000A78C6">
      <w:pPr>
        <w:spacing w:after="120"/>
        <w:ind w:firstLine="708"/>
        <w:jc w:val="both"/>
        <w:rPr>
          <w:rFonts w:ascii="Arial" w:hAnsi="Arial" w:cs="Arial"/>
          <w:sz w:val="22"/>
          <w:szCs w:val="22"/>
        </w:rPr>
      </w:pPr>
      <w:r w:rsidRPr="000334A6">
        <w:rPr>
          <w:rFonts w:ascii="Arial" w:hAnsi="Arial" w:cs="Arial"/>
          <w:sz w:val="22"/>
          <w:szCs w:val="22"/>
        </w:rPr>
        <w:t>Sídelní zeleň tvoří jak plochy zeleně soukromé, tak i veřejné.</w:t>
      </w:r>
    </w:p>
    <w:p w:rsidR="00D40CB3" w:rsidRDefault="00D40CB3" w:rsidP="000A78C6">
      <w:pPr>
        <w:spacing w:after="120"/>
        <w:ind w:firstLine="708"/>
        <w:jc w:val="both"/>
        <w:rPr>
          <w:rFonts w:ascii="Arial" w:hAnsi="Arial" w:cs="Arial"/>
          <w:sz w:val="22"/>
          <w:szCs w:val="22"/>
        </w:rPr>
      </w:pPr>
      <w:r w:rsidRPr="000334A6">
        <w:rPr>
          <w:rFonts w:ascii="Arial" w:hAnsi="Arial" w:cs="Arial"/>
          <w:sz w:val="22"/>
          <w:szCs w:val="22"/>
        </w:rPr>
        <w:t>Současný stav v rozložení ploch sídelní zeleně</w:t>
      </w:r>
      <w:r>
        <w:rPr>
          <w:rFonts w:ascii="Arial" w:hAnsi="Arial" w:cs="Arial"/>
          <w:sz w:val="22"/>
          <w:szCs w:val="22"/>
        </w:rPr>
        <w:t xml:space="preserve"> je stabilizován v plochách s rozdílným způsobem využití v ZÚ a v samostatně vymezených plochách zeleně soukromé a vyhrazené (ZS), zeleně ochranné a izolační (ZO) a zeleně přírodního charakteru (ZP). Rozvoj sídelní zeleně se připouští ve všech plochách v ZÚ v souladu s podmínkami jejich využití.</w:t>
      </w:r>
    </w:p>
    <w:p w:rsidR="00D40CB3" w:rsidRDefault="00D40CB3" w:rsidP="000A78C6">
      <w:pPr>
        <w:spacing w:after="120"/>
        <w:ind w:firstLine="708"/>
        <w:jc w:val="both"/>
        <w:rPr>
          <w:rFonts w:ascii="Arial" w:hAnsi="Arial" w:cs="Arial"/>
          <w:sz w:val="22"/>
          <w:szCs w:val="22"/>
        </w:rPr>
      </w:pPr>
      <w:r>
        <w:rPr>
          <w:rFonts w:ascii="Arial" w:hAnsi="Arial" w:cs="Arial"/>
          <w:sz w:val="22"/>
          <w:szCs w:val="22"/>
        </w:rPr>
        <w:t xml:space="preserve">Systém navazuje na krajinnou zeleň přistupující z nezastavěného území k ZÚ – viz </w:t>
      </w:r>
      <w:proofErr w:type="gramStart"/>
      <w:r>
        <w:rPr>
          <w:rFonts w:ascii="Arial" w:hAnsi="Arial" w:cs="Arial"/>
          <w:sz w:val="22"/>
          <w:szCs w:val="22"/>
        </w:rPr>
        <w:t>ad I.1.e) této</w:t>
      </w:r>
      <w:proofErr w:type="gramEnd"/>
      <w:r>
        <w:rPr>
          <w:rFonts w:ascii="Arial" w:hAnsi="Arial" w:cs="Arial"/>
          <w:sz w:val="22"/>
          <w:szCs w:val="22"/>
        </w:rPr>
        <w:t xml:space="preserve"> kapitoly.</w:t>
      </w:r>
    </w:p>
    <w:p w:rsidR="00D40CB3" w:rsidRDefault="00D40CB3" w:rsidP="00CA5F00">
      <w:pPr>
        <w:spacing w:after="120"/>
        <w:ind w:firstLine="708"/>
        <w:jc w:val="both"/>
        <w:rPr>
          <w:rFonts w:ascii="Arial" w:hAnsi="Arial" w:cs="Arial"/>
          <w:sz w:val="22"/>
          <w:szCs w:val="22"/>
        </w:rPr>
      </w:pPr>
    </w:p>
    <w:p w:rsidR="00D40CB3" w:rsidRDefault="00D40CB3" w:rsidP="00CA5F00">
      <w:pPr>
        <w:pStyle w:val="Nadpis3"/>
        <w:keepLines w:val="0"/>
        <w:tabs>
          <w:tab w:val="clear" w:pos="0"/>
          <w:tab w:val="left" w:pos="708"/>
        </w:tabs>
        <w:spacing w:before="0" w:after="120" w:line="240" w:lineRule="auto"/>
      </w:pPr>
      <w:r>
        <w:rPr>
          <w:rFonts w:ascii="Arial" w:hAnsi="Arial" w:cs="Arial"/>
          <w:caps/>
          <w:sz w:val="22"/>
        </w:rPr>
        <w:t>VYMEZENÍ PLOCHY ÚZEMNÍ REZERVY</w:t>
      </w:r>
    </w:p>
    <w:p w:rsidR="00D40CB3" w:rsidRPr="00CA5F00" w:rsidRDefault="00D40CB3" w:rsidP="00CA5F00">
      <w:pPr>
        <w:ind w:firstLine="708"/>
        <w:jc w:val="both"/>
        <w:rPr>
          <w:rFonts w:ascii="Arial" w:hAnsi="Arial" w:cs="Arial"/>
          <w:sz w:val="22"/>
        </w:rPr>
      </w:pPr>
      <w:r>
        <w:rPr>
          <w:rFonts w:ascii="Arial" w:hAnsi="Arial" w:cs="Arial"/>
          <w:sz w:val="22"/>
        </w:rPr>
        <w:t xml:space="preserve">Plocha územní rezervy se vymezuje pro prověření budoucího uvažovaného využití v souladu s PÚR ČR. Podmínky pro prověření budoucího využití jsou stanoveny především s ohledem na nutnou koordinaci hodnot v území (vodní režim, ZPF, krajinný ráz apod.) při zhodnocení přínosu této aktivity vstupující do území (LAPV) pro udržitelný rozvoj území. Vymezení bylo provedeno v souladu Generelem </w:t>
      </w:r>
      <w:r w:rsidRPr="00807707">
        <w:rPr>
          <w:rFonts w:ascii="Arial" w:hAnsi="Arial" w:cs="Arial"/>
          <w:sz w:val="22"/>
          <w:szCs w:val="22"/>
        </w:rPr>
        <w:t>území chráněných pro akumulaci povrchových vod a základních zásad využití těchto území</w:t>
      </w:r>
      <w:r>
        <w:rPr>
          <w:rFonts w:ascii="Arial" w:hAnsi="Arial" w:cs="Arial"/>
          <w:sz w:val="22"/>
        </w:rPr>
        <w:t xml:space="preserve"> dle dat poskytnutých pořizovatelem.</w:t>
      </w:r>
    </w:p>
    <w:p w:rsidR="00D40CB3" w:rsidRPr="00CA5F00" w:rsidRDefault="00D40CB3" w:rsidP="00CA5F00">
      <w:pPr>
        <w:spacing w:after="120"/>
        <w:jc w:val="both"/>
        <w:rPr>
          <w:rFonts w:ascii="Arial" w:hAnsi="Arial" w:cs="Arial"/>
          <w:b/>
          <w:sz w:val="22"/>
          <w:szCs w:val="22"/>
        </w:rPr>
      </w:pPr>
    </w:p>
    <w:p w:rsidR="00D40CB3" w:rsidRDefault="00D40CB3" w:rsidP="00E54CF5">
      <w:pPr>
        <w:spacing w:after="120"/>
        <w:rPr>
          <w:rFonts w:ascii="Arial" w:hAnsi="Arial" w:cs="Arial"/>
          <w:b/>
          <w:sz w:val="22"/>
          <w:szCs w:val="22"/>
        </w:rPr>
      </w:pPr>
      <w:proofErr w:type="gramStart"/>
      <w:r>
        <w:rPr>
          <w:rFonts w:ascii="Arial" w:hAnsi="Arial" w:cs="Arial"/>
          <w:b/>
          <w:sz w:val="22"/>
          <w:szCs w:val="22"/>
        </w:rPr>
        <w:t>ad I.1.d)</w:t>
      </w:r>
      <w:proofErr w:type="gramEnd"/>
      <w:r>
        <w:rPr>
          <w:rFonts w:ascii="Arial" w:hAnsi="Arial" w:cs="Arial"/>
          <w:b/>
          <w:sz w:val="22"/>
          <w:szCs w:val="22"/>
        </w:rPr>
        <w:t xml:space="preserve">  </w:t>
      </w:r>
    </w:p>
    <w:p w:rsidR="00D40CB3" w:rsidRDefault="00D40CB3" w:rsidP="00E54CF5">
      <w:pPr>
        <w:spacing w:after="120"/>
        <w:jc w:val="both"/>
        <w:rPr>
          <w:rFonts w:ascii="Arial" w:hAnsi="Arial" w:cs="Arial"/>
          <w:b/>
          <w:sz w:val="22"/>
          <w:szCs w:val="22"/>
          <w:u w:val="single"/>
        </w:rPr>
      </w:pPr>
      <w:r>
        <w:rPr>
          <w:rFonts w:ascii="Arial" w:hAnsi="Arial" w:cs="Arial"/>
          <w:b/>
          <w:sz w:val="22"/>
          <w:szCs w:val="22"/>
          <w:u w:val="single"/>
        </w:rPr>
        <w:t xml:space="preserve">KONCEPCE VEŘEJNÉ INFRASTRUKTURY VČETNĚ PODMÍNEK PRO JEJÍ UMÍSŤOVÁNÍ </w:t>
      </w:r>
    </w:p>
    <w:p w:rsidR="00D40CB3" w:rsidRDefault="00D40CB3" w:rsidP="00E54CF5">
      <w:pPr>
        <w:spacing w:after="120"/>
        <w:jc w:val="both"/>
        <w:rPr>
          <w:rFonts w:ascii="Arial" w:hAnsi="Arial" w:cs="Arial"/>
          <w:b/>
          <w:sz w:val="22"/>
          <w:szCs w:val="22"/>
          <w:u w:val="single"/>
        </w:rPr>
      </w:pPr>
      <w:r w:rsidRPr="00E7416A">
        <w:rPr>
          <w:rFonts w:ascii="Arial" w:hAnsi="Arial" w:cs="Arial"/>
          <w:b/>
          <w:sz w:val="22"/>
          <w:szCs w:val="22"/>
          <w:u w:val="single"/>
        </w:rPr>
        <w:t>DOPRAVNÍ INFRASTRUKTURA</w:t>
      </w:r>
    </w:p>
    <w:p w:rsidR="00D40CB3" w:rsidRPr="004A2F50" w:rsidRDefault="00D40CB3" w:rsidP="00E54CF5">
      <w:pPr>
        <w:jc w:val="both"/>
        <w:rPr>
          <w:rFonts w:ascii="Arial" w:hAnsi="Arial"/>
          <w:caps/>
          <w:sz w:val="22"/>
          <w:szCs w:val="22"/>
        </w:rPr>
      </w:pPr>
      <w:r w:rsidRPr="004A2F50">
        <w:rPr>
          <w:rFonts w:ascii="Arial" w:hAnsi="Arial"/>
          <w:caps/>
          <w:sz w:val="22"/>
          <w:szCs w:val="22"/>
        </w:rPr>
        <w:t>SILNIČNÍ DOPRAVA</w:t>
      </w:r>
    </w:p>
    <w:p w:rsidR="00D40CB3" w:rsidRDefault="00D40CB3" w:rsidP="00E54CF5">
      <w:pPr>
        <w:widowControl w:val="0"/>
        <w:tabs>
          <w:tab w:val="left" w:pos="720"/>
        </w:tabs>
        <w:overflowPunct w:val="0"/>
        <w:autoSpaceDE w:val="0"/>
        <w:spacing w:after="120"/>
        <w:jc w:val="both"/>
        <w:textAlignment w:val="baseline"/>
        <w:rPr>
          <w:rFonts w:ascii="Arial" w:hAnsi="Arial" w:cs="Arial"/>
          <w:sz w:val="22"/>
          <w:szCs w:val="22"/>
        </w:rPr>
      </w:pPr>
      <w:r w:rsidRPr="00E75C8B">
        <w:rPr>
          <w:rFonts w:ascii="Arial" w:hAnsi="Arial" w:cs="Arial"/>
          <w:i/>
          <w:sz w:val="22"/>
          <w:szCs w:val="22"/>
        </w:rPr>
        <w:tab/>
      </w:r>
      <w:r w:rsidRPr="00097E88">
        <w:rPr>
          <w:rFonts w:ascii="Arial" w:hAnsi="Arial" w:cs="Arial"/>
          <w:sz w:val="22"/>
          <w:szCs w:val="22"/>
        </w:rPr>
        <w:t xml:space="preserve">Řešené území </w:t>
      </w:r>
      <w:r>
        <w:rPr>
          <w:rFonts w:ascii="Arial" w:hAnsi="Arial" w:cs="Arial"/>
          <w:sz w:val="22"/>
          <w:szCs w:val="22"/>
        </w:rPr>
        <w:t xml:space="preserve">je celé vázáno na vedení silnice III/32552 (Jaroměř – Trutnov), která umožňuje místní vazby od Hostinného na Vrchlabí přes Lánov. </w:t>
      </w:r>
      <w:r w:rsidRPr="00097E88">
        <w:rPr>
          <w:rFonts w:ascii="Arial" w:hAnsi="Arial" w:cs="Arial"/>
          <w:sz w:val="22"/>
          <w:szCs w:val="22"/>
        </w:rPr>
        <w:t>Vzhledem k dopr</w:t>
      </w:r>
      <w:r>
        <w:rPr>
          <w:rFonts w:ascii="Arial" w:hAnsi="Arial" w:cs="Arial"/>
          <w:sz w:val="22"/>
          <w:szCs w:val="22"/>
        </w:rPr>
        <w:t>avnímu významu a zatížení této</w:t>
      </w:r>
      <w:r w:rsidRPr="00097E88">
        <w:rPr>
          <w:rFonts w:ascii="Arial" w:hAnsi="Arial" w:cs="Arial"/>
          <w:sz w:val="22"/>
          <w:szCs w:val="22"/>
        </w:rPr>
        <w:t xml:space="preserve"> silnic</w:t>
      </w:r>
      <w:r>
        <w:rPr>
          <w:rFonts w:ascii="Arial" w:hAnsi="Arial" w:cs="Arial"/>
          <w:sz w:val="22"/>
          <w:szCs w:val="22"/>
        </w:rPr>
        <w:t>e</w:t>
      </w:r>
      <w:r w:rsidRPr="00097E88">
        <w:rPr>
          <w:rFonts w:ascii="Arial" w:hAnsi="Arial" w:cs="Arial"/>
          <w:sz w:val="22"/>
          <w:szCs w:val="22"/>
        </w:rPr>
        <w:t xml:space="preserve"> je možné </w:t>
      </w:r>
      <w:r>
        <w:rPr>
          <w:rFonts w:ascii="Arial" w:hAnsi="Arial" w:cs="Arial"/>
          <w:sz w:val="22"/>
          <w:szCs w:val="22"/>
        </w:rPr>
        <w:t>ji</w:t>
      </w:r>
      <w:r w:rsidRPr="00097E88">
        <w:rPr>
          <w:rFonts w:ascii="Arial" w:hAnsi="Arial" w:cs="Arial"/>
          <w:sz w:val="22"/>
          <w:szCs w:val="22"/>
        </w:rPr>
        <w:t xml:space="preserve"> považo</w:t>
      </w:r>
      <w:r>
        <w:rPr>
          <w:rFonts w:ascii="Arial" w:hAnsi="Arial" w:cs="Arial"/>
          <w:sz w:val="22"/>
          <w:szCs w:val="22"/>
        </w:rPr>
        <w:t>vat za dlouhodobě stabilizovanou na stávajících plochách DS.</w:t>
      </w:r>
    </w:p>
    <w:p w:rsidR="00D40CB3" w:rsidRDefault="00D40CB3" w:rsidP="00E54CF5">
      <w:pPr>
        <w:pStyle w:val="Arial11"/>
        <w:spacing w:after="120"/>
      </w:pPr>
      <w:r w:rsidRPr="000C3B31">
        <w:t>Na základní komunikační systém území, tvořený silnic</w:t>
      </w:r>
      <w:r>
        <w:t>í</w:t>
      </w:r>
      <w:r w:rsidRPr="000C3B31">
        <w:t xml:space="preserve"> </w:t>
      </w:r>
      <w:r>
        <w:t>I</w:t>
      </w:r>
      <w:r w:rsidRPr="000C3B31">
        <w:t>II</w:t>
      </w:r>
      <w:r>
        <w:t>/32552</w:t>
      </w:r>
      <w:r w:rsidRPr="000C3B31">
        <w:t>, jsou přímo napo</w:t>
      </w:r>
      <w:r>
        <w:t xml:space="preserve">jeny ostatní pozemní komunikace. </w:t>
      </w:r>
      <w:r w:rsidRPr="000D5FA0">
        <w:t>Síť těchto komunikací umožňuje</w:t>
      </w:r>
      <w:r>
        <w:t xml:space="preserve"> </w:t>
      </w:r>
      <w:r w:rsidRPr="000D5FA0">
        <w:t>propojení jednotlivých</w:t>
      </w:r>
      <w:r>
        <w:t xml:space="preserve"> částí obce a zpřístupnění</w:t>
      </w:r>
      <w:r w:rsidRPr="000D5FA0">
        <w:t xml:space="preserve"> jednotlivých ploch zástavby</w:t>
      </w:r>
      <w:r>
        <w:t>.</w:t>
      </w:r>
      <w:r w:rsidRPr="000D5FA0">
        <w:t xml:space="preserve"> Tyto komunikace jsou zatěžovány </w:t>
      </w:r>
      <w:r>
        <w:t>výhradně mí</w:t>
      </w:r>
      <w:r w:rsidRPr="000D5FA0">
        <w:t>stní dopravou</w:t>
      </w:r>
      <w:r>
        <w:t>,</w:t>
      </w:r>
      <w:r w:rsidRPr="000D5FA0">
        <w:t xml:space="preserve"> a tak je jejich vedení v území </w:t>
      </w:r>
      <w:r>
        <w:t xml:space="preserve">po plochách DS </w:t>
      </w:r>
      <w:r w:rsidRPr="000D5FA0">
        <w:t>stabilizováno</w:t>
      </w:r>
      <w:r>
        <w:t>. N</w:t>
      </w:r>
      <w:r w:rsidRPr="000D5FA0">
        <w:t xml:space="preserve">ové obslužné komunikace budou realizovány v rámci </w:t>
      </w:r>
      <w:r>
        <w:t>ZÚ či zastavitelných ploch</w:t>
      </w:r>
      <w:r w:rsidRPr="000D5FA0">
        <w:t xml:space="preserve"> pro zpřístupnění jednotlivých objektů na základě konkrétních záměrů. </w:t>
      </w:r>
    </w:p>
    <w:p w:rsidR="00D40CB3" w:rsidRDefault="00D40CB3" w:rsidP="00E54CF5">
      <w:pPr>
        <w:pStyle w:val="Arial11"/>
      </w:pPr>
      <w:r w:rsidRPr="000D5FA0">
        <w:t xml:space="preserve">Odstavování a parkování bude </w:t>
      </w:r>
      <w:r>
        <w:t xml:space="preserve">nadále </w:t>
      </w:r>
      <w:r w:rsidRPr="000D5FA0">
        <w:t xml:space="preserve">řešeno vždy v rámci vlastních ploch nebo objektů pro bydlení, </w:t>
      </w:r>
      <w:r>
        <w:t xml:space="preserve">rekreaci, občanské vybavení, </w:t>
      </w:r>
      <w:r w:rsidRPr="000D5FA0">
        <w:t xml:space="preserve">výrobu či </w:t>
      </w:r>
      <w:r>
        <w:t>technickou infrastrukturu.</w:t>
      </w:r>
      <w:r w:rsidRPr="000D5FA0">
        <w:t xml:space="preserve"> </w:t>
      </w:r>
      <w:r w:rsidRPr="000C3B31">
        <w:t>Jejich kapacity je nutno upřesnit dle konkrétních kapacit jednotlivých objektů. Pro potřeby krátkodobého parkování u obytné zástavby je možno využívat i minimálně dopravně zatížené přilehlé ostatní pozemní komunikace a veřejná prostranství.</w:t>
      </w:r>
      <w:r>
        <w:t xml:space="preserve"> </w:t>
      </w:r>
    </w:p>
    <w:p w:rsidR="00D40CB3" w:rsidRPr="00500144" w:rsidRDefault="00D40CB3" w:rsidP="00E54CF5">
      <w:pPr>
        <w:pStyle w:val="Arial11"/>
      </w:pPr>
      <w:r w:rsidRPr="00500144">
        <w:t>V s</w:t>
      </w:r>
      <w:r>
        <w:t>oučasné době je územím vedeno 5</w:t>
      </w:r>
      <w:r w:rsidRPr="00500144">
        <w:t xml:space="preserve"> autobusových linek. Zastávky autobusové dopravy svojí docházkovou vzdáleností plně pokrývají </w:t>
      </w:r>
      <w:r>
        <w:t>ZÚ</w:t>
      </w:r>
      <w:r w:rsidRPr="00500144">
        <w:t xml:space="preserve"> a jejich situování je stabilizované. Výraznější rozvoj </w:t>
      </w:r>
      <w:r>
        <w:t>veřejné hromadné</w:t>
      </w:r>
      <w:r w:rsidRPr="00500144">
        <w:t xml:space="preserve"> dopravy se nepředpokládá. </w:t>
      </w:r>
    </w:p>
    <w:p w:rsidR="00D40CB3" w:rsidRDefault="00D40CB3" w:rsidP="00096290">
      <w:pPr>
        <w:widowControl w:val="0"/>
        <w:tabs>
          <w:tab w:val="left" w:pos="720"/>
        </w:tabs>
        <w:overflowPunct w:val="0"/>
        <w:autoSpaceDE w:val="0"/>
        <w:spacing w:after="120"/>
        <w:jc w:val="both"/>
        <w:textAlignment w:val="baseline"/>
        <w:rPr>
          <w:rFonts w:ascii="Arial" w:hAnsi="Arial" w:cs="Arial"/>
          <w:sz w:val="22"/>
          <w:szCs w:val="22"/>
          <w:u w:val="single"/>
        </w:rPr>
      </w:pPr>
    </w:p>
    <w:p w:rsidR="00D40CB3" w:rsidRPr="00093353" w:rsidRDefault="00D40CB3" w:rsidP="00096290">
      <w:pPr>
        <w:widowControl w:val="0"/>
        <w:tabs>
          <w:tab w:val="left" w:pos="720"/>
        </w:tabs>
        <w:overflowPunct w:val="0"/>
        <w:autoSpaceDE w:val="0"/>
        <w:spacing w:after="120"/>
        <w:jc w:val="both"/>
        <w:textAlignment w:val="baseline"/>
        <w:rPr>
          <w:rFonts w:ascii="Arial" w:hAnsi="Arial" w:cs="Arial"/>
          <w:sz w:val="22"/>
          <w:szCs w:val="22"/>
          <w:u w:val="single"/>
        </w:rPr>
      </w:pPr>
      <w:r w:rsidRPr="00093353">
        <w:rPr>
          <w:rFonts w:ascii="Arial" w:hAnsi="Arial" w:cs="Arial"/>
          <w:sz w:val="22"/>
          <w:szCs w:val="22"/>
          <w:u w:val="single"/>
        </w:rPr>
        <w:t>Intenzity silniční dopravy a kategorizace silnic</w:t>
      </w:r>
    </w:p>
    <w:p w:rsidR="00D40CB3" w:rsidRPr="00200B8A" w:rsidRDefault="00D40CB3" w:rsidP="00093353">
      <w:pPr>
        <w:pStyle w:val="Import1"/>
        <w:ind w:right="-108"/>
        <w:rPr>
          <w:rFonts w:ascii="Arial" w:hAnsi="Arial" w:cs="Arial"/>
          <w:sz w:val="22"/>
          <w:szCs w:val="22"/>
        </w:rPr>
      </w:pPr>
      <w:r w:rsidRPr="00533A82">
        <w:rPr>
          <w:rFonts w:ascii="Arial" w:hAnsi="Arial" w:cs="Arial"/>
          <w:i/>
          <w:sz w:val="22"/>
          <w:szCs w:val="22"/>
        </w:rPr>
        <w:tab/>
      </w:r>
      <w:r w:rsidRPr="00200B8A">
        <w:rPr>
          <w:rFonts w:ascii="Arial" w:hAnsi="Arial" w:cs="Arial"/>
          <w:sz w:val="22"/>
          <w:szCs w:val="22"/>
        </w:rPr>
        <w:t>Obecně je základním podkladem pro stanovení intenzit dopravy celostátní sčítání</w:t>
      </w:r>
      <w:r w:rsidRPr="00200B8A">
        <w:rPr>
          <w:rFonts w:ascii="Arial" w:hAnsi="Arial" w:cs="Arial"/>
          <w:sz w:val="22"/>
          <w:szCs w:val="22"/>
          <w:u w:val="single"/>
        </w:rPr>
        <w:t xml:space="preserve"> </w:t>
      </w:r>
      <w:r w:rsidRPr="00200B8A">
        <w:rPr>
          <w:rFonts w:ascii="Arial" w:hAnsi="Arial" w:cs="Arial"/>
          <w:sz w:val="22"/>
          <w:szCs w:val="22"/>
        </w:rPr>
        <w:t>dopravy</w:t>
      </w:r>
      <w:r>
        <w:rPr>
          <w:rFonts w:ascii="Arial" w:hAnsi="Arial" w:cs="Arial"/>
          <w:sz w:val="22"/>
          <w:szCs w:val="22"/>
        </w:rPr>
        <w:t>,</w:t>
      </w:r>
      <w:r w:rsidRPr="00200B8A">
        <w:rPr>
          <w:rFonts w:ascii="Arial" w:hAnsi="Arial" w:cs="Arial"/>
          <w:sz w:val="22"/>
          <w:szCs w:val="22"/>
        </w:rPr>
        <w:t xml:space="preserve"> provedené Ředitelstvím silnic a dálnic Praha. Jedinými údaji v území jsou intenzity dopravy naměřené na silnic</w:t>
      </w:r>
      <w:r>
        <w:rPr>
          <w:rFonts w:ascii="Arial" w:hAnsi="Arial" w:cs="Arial"/>
          <w:sz w:val="22"/>
          <w:szCs w:val="22"/>
        </w:rPr>
        <w:t>i</w:t>
      </w:r>
      <w:r w:rsidRPr="00200B8A">
        <w:rPr>
          <w:rFonts w:ascii="Arial" w:hAnsi="Arial" w:cs="Arial"/>
          <w:sz w:val="22"/>
          <w:szCs w:val="22"/>
        </w:rPr>
        <w:t xml:space="preserve"> </w:t>
      </w:r>
      <w:r>
        <w:rPr>
          <w:rFonts w:ascii="Arial" w:hAnsi="Arial" w:cs="Arial"/>
          <w:sz w:val="22"/>
          <w:szCs w:val="22"/>
        </w:rPr>
        <w:t>III/32552</w:t>
      </w:r>
      <w:r w:rsidRPr="00200B8A">
        <w:rPr>
          <w:rFonts w:ascii="Arial" w:hAnsi="Arial" w:cs="Arial"/>
          <w:sz w:val="22"/>
          <w:szCs w:val="22"/>
        </w:rPr>
        <w:t xml:space="preserve">. </w:t>
      </w:r>
    </w:p>
    <w:p w:rsidR="00D40CB3" w:rsidRPr="00200B8A" w:rsidRDefault="00D40CB3" w:rsidP="00093353"/>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063"/>
        <w:gridCol w:w="987"/>
        <w:gridCol w:w="3974"/>
        <w:gridCol w:w="992"/>
        <w:gridCol w:w="1060"/>
        <w:gridCol w:w="1060"/>
      </w:tblGrid>
      <w:tr w:rsidR="00D40CB3" w:rsidRPr="002122C5" w:rsidTr="00093353">
        <w:tc>
          <w:tcPr>
            <w:tcW w:w="1063" w:type="dxa"/>
            <w:tcBorders>
              <w:top w:val="double" w:sz="4" w:space="0" w:color="auto"/>
              <w:left w:val="double" w:sz="4" w:space="0" w:color="auto"/>
            </w:tcBorders>
            <w:shd w:val="pct12" w:color="auto" w:fill="auto"/>
          </w:tcPr>
          <w:p w:rsidR="00D40CB3" w:rsidRPr="004356E4" w:rsidRDefault="00D40CB3" w:rsidP="00093353">
            <w:pPr>
              <w:pStyle w:val="Zkladntext"/>
              <w:rPr>
                <w:rFonts w:ascii="Arial" w:hAnsi="Arial" w:cs="Arial"/>
                <w:b/>
                <w:sz w:val="20"/>
              </w:rPr>
            </w:pPr>
            <w:r w:rsidRPr="004356E4">
              <w:rPr>
                <w:rFonts w:ascii="Arial" w:hAnsi="Arial" w:cs="Arial"/>
                <w:b/>
                <w:sz w:val="20"/>
              </w:rPr>
              <w:t>Silnice</w:t>
            </w:r>
          </w:p>
        </w:tc>
        <w:tc>
          <w:tcPr>
            <w:tcW w:w="987" w:type="dxa"/>
            <w:tcBorders>
              <w:top w:val="double" w:sz="4" w:space="0" w:color="auto"/>
            </w:tcBorders>
            <w:shd w:val="pct12" w:color="auto" w:fill="auto"/>
          </w:tcPr>
          <w:p w:rsidR="00D40CB3" w:rsidRPr="004356E4" w:rsidRDefault="00D40CB3" w:rsidP="00093353">
            <w:pPr>
              <w:pStyle w:val="Zkladntext"/>
              <w:rPr>
                <w:rFonts w:ascii="Arial" w:hAnsi="Arial" w:cs="Arial"/>
                <w:b/>
                <w:sz w:val="20"/>
              </w:rPr>
            </w:pPr>
            <w:r w:rsidRPr="004356E4">
              <w:rPr>
                <w:rFonts w:ascii="Arial" w:hAnsi="Arial" w:cs="Arial"/>
                <w:b/>
                <w:sz w:val="20"/>
              </w:rPr>
              <w:t>č.</w:t>
            </w:r>
            <w:r>
              <w:rPr>
                <w:rFonts w:ascii="Arial" w:hAnsi="Arial" w:cs="Arial"/>
                <w:b/>
                <w:sz w:val="20"/>
              </w:rPr>
              <w:t xml:space="preserve"> </w:t>
            </w:r>
            <w:r w:rsidRPr="004356E4">
              <w:rPr>
                <w:rFonts w:ascii="Arial" w:hAnsi="Arial" w:cs="Arial"/>
                <w:b/>
                <w:sz w:val="20"/>
              </w:rPr>
              <w:t>úseku</w:t>
            </w:r>
          </w:p>
        </w:tc>
        <w:tc>
          <w:tcPr>
            <w:tcW w:w="3974" w:type="dxa"/>
            <w:tcBorders>
              <w:top w:val="double" w:sz="4" w:space="0" w:color="auto"/>
            </w:tcBorders>
            <w:shd w:val="pct12" w:color="auto" w:fill="auto"/>
          </w:tcPr>
          <w:p w:rsidR="00D40CB3" w:rsidRPr="004356E4" w:rsidRDefault="00D40CB3" w:rsidP="00093353">
            <w:pPr>
              <w:pStyle w:val="Zkladntext"/>
              <w:rPr>
                <w:rFonts w:ascii="Arial" w:hAnsi="Arial" w:cs="Arial"/>
                <w:b/>
                <w:sz w:val="20"/>
              </w:rPr>
            </w:pPr>
            <w:r w:rsidRPr="004356E4">
              <w:rPr>
                <w:rFonts w:ascii="Arial" w:hAnsi="Arial" w:cs="Arial"/>
                <w:b/>
                <w:sz w:val="20"/>
              </w:rPr>
              <w:t>Úsek</w:t>
            </w:r>
          </w:p>
        </w:tc>
        <w:tc>
          <w:tcPr>
            <w:tcW w:w="992" w:type="dxa"/>
            <w:tcBorders>
              <w:top w:val="double" w:sz="4" w:space="0" w:color="auto"/>
            </w:tcBorders>
            <w:shd w:val="pct12" w:color="auto" w:fill="auto"/>
          </w:tcPr>
          <w:p w:rsidR="00D40CB3" w:rsidRPr="004356E4" w:rsidRDefault="00D40CB3" w:rsidP="00093353">
            <w:pPr>
              <w:pStyle w:val="Zkladntext"/>
              <w:jc w:val="center"/>
              <w:rPr>
                <w:rFonts w:ascii="Arial" w:hAnsi="Arial" w:cs="Arial"/>
                <w:b/>
                <w:sz w:val="20"/>
                <w:vertAlign w:val="subscript"/>
              </w:rPr>
            </w:pPr>
            <w:r w:rsidRPr="004356E4">
              <w:rPr>
                <w:rFonts w:ascii="Arial" w:hAnsi="Arial" w:cs="Arial"/>
                <w:b/>
                <w:sz w:val="20"/>
              </w:rPr>
              <w:t>I</w:t>
            </w:r>
            <w:r w:rsidRPr="004356E4">
              <w:rPr>
                <w:rFonts w:ascii="Arial" w:hAnsi="Arial" w:cs="Arial"/>
                <w:b/>
                <w:sz w:val="20"/>
                <w:vertAlign w:val="subscript"/>
              </w:rPr>
              <w:t>2000</w:t>
            </w:r>
          </w:p>
        </w:tc>
        <w:tc>
          <w:tcPr>
            <w:tcW w:w="1060" w:type="dxa"/>
            <w:tcBorders>
              <w:top w:val="double" w:sz="4" w:space="0" w:color="auto"/>
            </w:tcBorders>
            <w:shd w:val="pct12" w:color="auto" w:fill="auto"/>
          </w:tcPr>
          <w:p w:rsidR="00D40CB3" w:rsidRPr="004356E4" w:rsidRDefault="00D40CB3" w:rsidP="00093353">
            <w:pPr>
              <w:pStyle w:val="Zkladntext"/>
              <w:jc w:val="center"/>
              <w:rPr>
                <w:rFonts w:ascii="Arial" w:hAnsi="Arial" w:cs="Arial"/>
                <w:b/>
                <w:sz w:val="20"/>
                <w:vertAlign w:val="subscript"/>
              </w:rPr>
            </w:pPr>
            <w:r w:rsidRPr="004356E4">
              <w:rPr>
                <w:rFonts w:ascii="Arial" w:hAnsi="Arial" w:cs="Arial"/>
                <w:b/>
                <w:sz w:val="20"/>
              </w:rPr>
              <w:t>I</w:t>
            </w:r>
            <w:r w:rsidRPr="004356E4">
              <w:rPr>
                <w:rFonts w:ascii="Arial" w:hAnsi="Arial" w:cs="Arial"/>
                <w:b/>
                <w:sz w:val="20"/>
                <w:vertAlign w:val="subscript"/>
              </w:rPr>
              <w:t>2005</w:t>
            </w:r>
          </w:p>
        </w:tc>
        <w:tc>
          <w:tcPr>
            <w:tcW w:w="1060" w:type="dxa"/>
            <w:tcBorders>
              <w:top w:val="double" w:sz="4" w:space="0" w:color="auto"/>
              <w:right w:val="double" w:sz="4" w:space="0" w:color="auto"/>
            </w:tcBorders>
            <w:shd w:val="pct12" w:color="auto" w:fill="auto"/>
          </w:tcPr>
          <w:p w:rsidR="00D40CB3" w:rsidRPr="004356E4" w:rsidRDefault="00D40CB3" w:rsidP="00093353">
            <w:pPr>
              <w:pStyle w:val="Zkladntext"/>
              <w:jc w:val="center"/>
              <w:rPr>
                <w:rFonts w:ascii="Arial" w:hAnsi="Arial" w:cs="Arial"/>
                <w:b/>
                <w:sz w:val="20"/>
              </w:rPr>
            </w:pPr>
            <w:r w:rsidRPr="004356E4">
              <w:rPr>
                <w:rFonts w:ascii="Arial" w:hAnsi="Arial" w:cs="Arial"/>
                <w:b/>
                <w:sz w:val="20"/>
              </w:rPr>
              <w:t>I</w:t>
            </w:r>
            <w:r w:rsidRPr="004356E4">
              <w:rPr>
                <w:rFonts w:ascii="Arial" w:hAnsi="Arial" w:cs="Arial"/>
                <w:b/>
                <w:sz w:val="20"/>
                <w:vertAlign w:val="subscript"/>
              </w:rPr>
              <w:t>2010</w:t>
            </w:r>
          </w:p>
        </w:tc>
      </w:tr>
      <w:tr w:rsidR="00D40CB3" w:rsidRPr="002122C5" w:rsidTr="00093353">
        <w:trPr>
          <w:cantSplit/>
        </w:trPr>
        <w:tc>
          <w:tcPr>
            <w:tcW w:w="1063" w:type="dxa"/>
            <w:tcBorders>
              <w:left w:val="double" w:sz="6" w:space="0" w:color="auto"/>
            </w:tcBorders>
          </w:tcPr>
          <w:p w:rsidR="00D40CB3" w:rsidRPr="004356E4" w:rsidRDefault="00D40CB3" w:rsidP="00093353">
            <w:pPr>
              <w:pStyle w:val="Zkladntext"/>
              <w:rPr>
                <w:rFonts w:ascii="Arial" w:hAnsi="Arial" w:cs="Arial"/>
                <w:sz w:val="20"/>
              </w:rPr>
            </w:pPr>
            <w:r w:rsidRPr="004356E4">
              <w:rPr>
                <w:rFonts w:ascii="Arial" w:hAnsi="Arial" w:cs="Arial"/>
                <w:sz w:val="20"/>
              </w:rPr>
              <w:t>III/32552</w:t>
            </w:r>
          </w:p>
        </w:tc>
        <w:tc>
          <w:tcPr>
            <w:tcW w:w="987" w:type="dxa"/>
          </w:tcPr>
          <w:p w:rsidR="00D40CB3" w:rsidRPr="004356E4" w:rsidRDefault="00D40CB3" w:rsidP="00093353">
            <w:pPr>
              <w:pStyle w:val="Zkladntext"/>
              <w:rPr>
                <w:rFonts w:ascii="Arial" w:hAnsi="Arial" w:cs="Arial"/>
                <w:sz w:val="20"/>
              </w:rPr>
            </w:pPr>
            <w:r w:rsidRPr="004356E4">
              <w:rPr>
                <w:rFonts w:ascii="Arial" w:hAnsi="Arial" w:cs="Arial"/>
                <w:sz w:val="20"/>
              </w:rPr>
              <w:t>5-3420</w:t>
            </w:r>
          </w:p>
        </w:tc>
        <w:tc>
          <w:tcPr>
            <w:tcW w:w="3974" w:type="dxa"/>
          </w:tcPr>
          <w:p w:rsidR="00D40CB3" w:rsidRPr="004356E4" w:rsidRDefault="00D40CB3" w:rsidP="00093353">
            <w:pPr>
              <w:pStyle w:val="Zkladntext"/>
              <w:rPr>
                <w:rFonts w:ascii="Arial" w:hAnsi="Arial" w:cs="Arial"/>
                <w:sz w:val="20"/>
              </w:rPr>
            </w:pPr>
            <w:r w:rsidRPr="004356E4">
              <w:rPr>
                <w:rFonts w:ascii="Arial" w:hAnsi="Arial" w:cs="Arial"/>
                <w:sz w:val="20"/>
              </w:rPr>
              <w:t>Hostinné - Lánov</w:t>
            </w:r>
          </w:p>
        </w:tc>
        <w:tc>
          <w:tcPr>
            <w:tcW w:w="992" w:type="dxa"/>
          </w:tcPr>
          <w:p w:rsidR="00D40CB3" w:rsidRPr="004356E4" w:rsidRDefault="00D40CB3" w:rsidP="00093353">
            <w:pPr>
              <w:pStyle w:val="Zkladntext"/>
              <w:jc w:val="center"/>
              <w:rPr>
                <w:rFonts w:ascii="Arial" w:hAnsi="Arial" w:cs="Arial"/>
                <w:sz w:val="20"/>
              </w:rPr>
            </w:pPr>
            <w:r w:rsidRPr="004356E4">
              <w:rPr>
                <w:rFonts w:ascii="Arial" w:hAnsi="Arial" w:cs="Arial"/>
                <w:sz w:val="20"/>
              </w:rPr>
              <w:t>1474</w:t>
            </w:r>
          </w:p>
        </w:tc>
        <w:tc>
          <w:tcPr>
            <w:tcW w:w="1060" w:type="dxa"/>
          </w:tcPr>
          <w:p w:rsidR="00D40CB3" w:rsidRPr="004356E4" w:rsidRDefault="00D40CB3" w:rsidP="00093353">
            <w:pPr>
              <w:pStyle w:val="Zkladntext"/>
              <w:jc w:val="center"/>
              <w:rPr>
                <w:rFonts w:ascii="Arial" w:hAnsi="Arial" w:cs="Arial"/>
                <w:sz w:val="20"/>
              </w:rPr>
            </w:pPr>
            <w:r w:rsidRPr="004356E4">
              <w:rPr>
                <w:rFonts w:ascii="Arial" w:hAnsi="Arial" w:cs="Arial"/>
                <w:sz w:val="20"/>
              </w:rPr>
              <w:t>1670</w:t>
            </w:r>
          </w:p>
        </w:tc>
        <w:tc>
          <w:tcPr>
            <w:tcW w:w="1060" w:type="dxa"/>
            <w:tcBorders>
              <w:right w:val="double" w:sz="6" w:space="0" w:color="auto"/>
            </w:tcBorders>
          </w:tcPr>
          <w:p w:rsidR="00D40CB3" w:rsidRPr="004356E4" w:rsidRDefault="00D40CB3" w:rsidP="00093353">
            <w:pPr>
              <w:pStyle w:val="Zkladntext"/>
              <w:jc w:val="center"/>
              <w:rPr>
                <w:rFonts w:ascii="Arial" w:hAnsi="Arial" w:cs="Arial"/>
                <w:sz w:val="20"/>
              </w:rPr>
            </w:pPr>
            <w:r w:rsidRPr="004356E4">
              <w:rPr>
                <w:rFonts w:ascii="Arial" w:hAnsi="Arial" w:cs="Arial"/>
                <w:sz w:val="20"/>
              </w:rPr>
              <w:t>1301</w:t>
            </w:r>
          </w:p>
        </w:tc>
      </w:tr>
    </w:tbl>
    <w:p w:rsidR="00D40CB3" w:rsidRDefault="00D40CB3" w:rsidP="00093353">
      <w:pPr>
        <w:pStyle w:val="Import4"/>
        <w:spacing w:line="240" w:lineRule="auto"/>
        <w:ind w:hanging="142"/>
        <w:jc w:val="both"/>
        <w:rPr>
          <w:rFonts w:ascii="Arial" w:hAnsi="Arial" w:cs="Arial"/>
          <w:sz w:val="22"/>
          <w:szCs w:val="22"/>
        </w:rPr>
      </w:pPr>
      <w:r w:rsidRPr="002122C5">
        <w:rPr>
          <w:rFonts w:ascii="Arial" w:hAnsi="Arial" w:cs="Arial"/>
          <w:sz w:val="22"/>
          <w:szCs w:val="22"/>
        </w:rPr>
        <w:tab/>
      </w:r>
      <w:r>
        <w:rPr>
          <w:rFonts w:ascii="Arial" w:hAnsi="Arial" w:cs="Arial"/>
          <w:sz w:val="22"/>
          <w:szCs w:val="22"/>
        </w:rPr>
        <w:tab/>
      </w:r>
    </w:p>
    <w:p w:rsidR="00D40CB3" w:rsidRDefault="00D40CB3" w:rsidP="00093353">
      <w:pPr>
        <w:pStyle w:val="Import4"/>
        <w:spacing w:line="240" w:lineRule="auto"/>
        <w:ind w:hanging="142"/>
        <w:jc w:val="both"/>
        <w:rPr>
          <w:rFonts w:ascii="Arial" w:hAnsi="Arial" w:cs="Arial"/>
          <w:sz w:val="22"/>
          <w:szCs w:val="22"/>
        </w:rPr>
      </w:pPr>
      <w:r>
        <w:rPr>
          <w:rFonts w:ascii="Arial" w:hAnsi="Arial" w:cs="Arial"/>
          <w:sz w:val="22"/>
          <w:szCs w:val="22"/>
        </w:rPr>
        <w:tab/>
      </w:r>
      <w:r>
        <w:rPr>
          <w:rFonts w:ascii="Arial" w:hAnsi="Arial" w:cs="Arial"/>
          <w:sz w:val="22"/>
          <w:szCs w:val="22"/>
        </w:rPr>
        <w:tab/>
      </w:r>
      <w:r w:rsidRPr="00200B8A">
        <w:rPr>
          <w:rFonts w:ascii="Arial" w:hAnsi="Arial" w:cs="Arial"/>
          <w:sz w:val="22"/>
          <w:szCs w:val="22"/>
        </w:rPr>
        <w:t>U silnic</w:t>
      </w:r>
      <w:r>
        <w:rPr>
          <w:rFonts w:ascii="Arial" w:hAnsi="Arial" w:cs="Arial"/>
          <w:sz w:val="22"/>
          <w:szCs w:val="22"/>
        </w:rPr>
        <w:t>e</w:t>
      </w:r>
      <w:r w:rsidRPr="00200B8A">
        <w:rPr>
          <w:rFonts w:ascii="Arial" w:hAnsi="Arial" w:cs="Arial"/>
          <w:sz w:val="22"/>
          <w:szCs w:val="22"/>
        </w:rPr>
        <w:t xml:space="preserve"> III. třídy je u jej</w:t>
      </w:r>
      <w:r>
        <w:rPr>
          <w:rFonts w:ascii="Arial" w:hAnsi="Arial" w:cs="Arial"/>
          <w:sz w:val="22"/>
          <w:szCs w:val="22"/>
        </w:rPr>
        <w:t>í</w:t>
      </w:r>
      <w:r w:rsidRPr="00200B8A">
        <w:rPr>
          <w:rFonts w:ascii="Arial" w:hAnsi="Arial" w:cs="Arial"/>
          <w:sz w:val="22"/>
          <w:szCs w:val="22"/>
        </w:rPr>
        <w:t xml:space="preserve"> výhledov</w:t>
      </w:r>
      <w:r>
        <w:rPr>
          <w:rFonts w:ascii="Arial" w:hAnsi="Arial" w:cs="Arial"/>
          <w:sz w:val="22"/>
          <w:szCs w:val="22"/>
        </w:rPr>
        <w:t>é</w:t>
      </w:r>
      <w:r w:rsidRPr="00200B8A">
        <w:rPr>
          <w:rFonts w:ascii="Arial" w:hAnsi="Arial" w:cs="Arial"/>
          <w:sz w:val="22"/>
          <w:szCs w:val="22"/>
        </w:rPr>
        <w:t xml:space="preserve"> kategori</w:t>
      </w:r>
      <w:r>
        <w:rPr>
          <w:rFonts w:ascii="Arial" w:hAnsi="Arial" w:cs="Arial"/>
          <w:sz w:val="22"/>
          <w:szCs w:val="22"/>
        </w:rPr>
        <w:t>e</w:t>
      </w:r>
      <w:r w:rsidRPr="00200B8A">
        <w:rPr>
          <w:rFonts w:ascii="Arial" w:hAnsi="Arial" w:cs="Arial"/>
          <w:sz w:val="22"/>
          <w:szCs w:val="22"/>
        </w:rPr>
        <w:t xml:space="preserve"> nutné vycházet z jej</w:t>
      </w:r>
      <w:r>
        <w:rPr>
          <w:rFonts w:ascii="Arial" w:hAnsi="Arial" w:cs="Arial"/>
          <w:sz w:val="22"/>
          <w:szCs w:val="22"/>
        </w:rPr>
        <w:t>ího</w:t>
      </w:r>
      <w:r w:rsidRPr="00200B8A">
        <w:rPr>
          <w:rFonts w:ascii="Arial" w:hAnsi="Arial" w:cs="Arial"/>
          <w:sz w:val="22"/>
          <w:szCs w:val="22"/>
        </w:rPr>
        <w:t xml:space="preserve"> </w:t>
      </w:r>
      <w:r>
        <w:rPr>
          <w:rFonts w:ascii="Arial" w:hAnsi="Arial" w:cs="Arial"/>
          <w:sz w:val="22"/>
          <w:szCs w:val="22"/>
        </w:rPr>
        <w:t xml:space="preserve">nízkého </w:t>
      </w:r>
      <w:r w:rsidRPr="00200B8A">
        <w:rPr>
          <w:rFonts w:ascii="Arial" w:hAnsi="Arial" w:cs="Arial"/>
          <w:sz w:val="22"/>
          <w:szCs w:val="22"/>
        </w:rPr>
        <w:t xml:space="preserve">dopravního zatížení, čemuž </w:t>
      </w:r>
      <w:r>
        <w:rPr>
          <w:rFonts w:ascii="Arial" w:hAnsi="Arial" w:cs="Arial"/>
          <w:sz w:val="22"/>
          <w:szCs w:val="22"/>
        </w:rPr>
        <w:t xml:space="preserve">plně </w:t>
      </w:r>
      <w:r w:rsidRPr="00200B8A">
        <w:rPr>
          <w:rFonts w:ascii="Arial" w:hAnsi="Arial" w:cs="Arial"/>
          <w:sz w:val="22"/>
          <w:szCs w:val="22"/>
        </w:rPr>
        <w:t xml:space="preserve">odpovídá </w:t>
      </w:r>
      <w:r>
        <w:rPr>
          <w:rFonts w:ascii="Arial" w:hAnsi="Arial" w:cs="Arial"/>
          <w:sz w:val="22"/>
          <w:szCs w:val="22"/>
        </w:rPr>
        <w:t xml:space="preserve">současné </w:t>
      </w:r>
      <w:r w:rsidRPr="00200B8A">
        <w:rPr>
          <w:rFonts w:ascii="Arial" w:hAnsi="Arial" w:cs="Arial"/>
          <w:sz w:val="22"/>
          <w:szCs w:val="22"/>
        </w:rPr>
        <w:t>šířkové uspořádání</w:t>
      </w:r>
      <w:r>
        <w:rPr>
          <w:rFonts w:ascii="Arial" w:hAnsi="Arial" w:cs="Arial"/>
          <w:sz w:val="22"/>
          <w:szCs w:val="22"/>
        </w:rPr>
        <w:t>.</w:t>
      </w:r>
      <w:r w:rsidRPr="00200B8A">
        <w:rPr>
          <w:rFonts w:ascii="Arial" w:hAnsi="Arial" w:cs="Arial"/>
          <w:sz w:val="22"/>
          <w:szCs w:val="22"/>
        </w:rPr>
        <w:t xml:space="preserve"> </w:t>
      </w:r>
    </w:p>
    <w:p w:rsidR="00D40CB3" w:rsidRPr="00200B8A" w:rsidRDefault="00D40CB3" w:rsidP="00CA5F00">
      <w:pPr>
        <w:pStyle w:val="Import2"/>
        <w:spacing w:after="60" w:line="240" w:lineRule="auto"/>
        <w:ind w:firstLine="0"/>
        <w:jc w:val="both"/>
        <w:rPr>
          <w:rFonts w:ascii="Arial" w:hAnsi="Arial" w:cs="Arial"/>
          <w:sz w:val="22"/>
          <w:szCs w:val="22"/>
        </w:rPr>
      </w:pPr>
    </w:p>
    <w:p w:rsidR="00D40CB3" w:rsidRDefault="00D40CB3" w:rsidP="00093353">
      <w:pPr>
        <w:pStyle w:val="Import2"/>
        <w:spacing w:after="60" w:line="240" w:lineRule="auto"/>
        <w:ind w:firstLine="0"/>
        <w:jc w:val="both"/>
        <w:rPr>
          <w:rFonts w:ascii="Arial" w:hAnsi="Arial" w:cs="Arial"/>
          <w:sz w:val="22"/>
          <w:szCs w:val="22"/>
        </w:rPr>
      </w:pPr>
      <w:r>
        <w:rPr>
          <w:rFonts w:ascii="Arial" w:hAnsi="Arial" w:cs="Arial"/>
          <w:sz w:val="22"/>
          <w:szCs w:val="22"/>
        </w:rPr>
        <w:t>DRÁŽNÍ DOPRAVA</w:t>
      </w:r>
    </w:p>
    <w:p w:rsidR="00D40CB3" w:rsidRDefault="00D40CB3" w:rsidP="00093353">
      <w:pPr>
        <w:pStyle w:val="Import2"/>
        <w:spacing w:after="60" w:line="240" w:lineRule="auto"/>
        <w:ind w:firstLine="0"/>
        <w:jc w:val="both"/>
        <w:rPr>
          <w:rFonts w:ascii="Arial" w:hAnsi="Arial" w:cs="Arial"/>
          <w:sz w:val="22"/>
          <w:szCs w:val="22"/>
        </w:rPr>
      </w:pPr>
      <w:r>
        <w:rPr>
          <w:rFonts w:ascii="Arial" w:hAnsi="Arial" w:cs="Arial"/>
          <w:sz w:val="22"/>
          <w:szCs w:val="22"/>
        </w:rPr>
        <w:tab/>
        <w:t>Není v území zastoupena. Pouze při jihozápadní hranici území je vedena železniční trať č. 040 od Hostinného na Kunčice nad Labem se železniční zastávkou Prosečné, která je též situována mimo území obce, ale v docházkové vzdálenosti jižní části zástavby.</w:t>
      </w:r>
    </w:p>
    <w:p w:rsidR="00D40CB3" w:rsidRDefault="00D40CB3" w:rsidP="00093353">
      <w:pPr>
        <w:pStyle w:val="Import2"/>
        <w:spacing w:after="60" w:line="240" w:lineRule="auto"/>
        <w:ind w:firstLine="0"/>
        <w:jc w:val="both"/>
        <w:rPr>
          <w:rFonts w:ascii="Arial" w:hAnsi="Arial" w:cs="Arial"/>
          <w:sz w:val="22"/>
          <w:szCs w:val="22"/>
        </w:rPr>
      </w:pPr>
      <w:r>
        <w:rPr>
          <w:rFonts w:ascii="Arial" w:hAnsi="Arial" w:cs="Arial"/>
          <w:sz w:val="22"/>
          <w:szCs w:val="22"/>
        </w:rPr>
        <w:t xml:space="preserve"> </w:t>
      </w:r>
    </w:p>
    <w:p w:rsidR="00D40CB3" w:rsidRDefault="00D40CB3" w:rsidP="00093353">
      <w:pPr>
        <w:pStyle w:val="Import2"/>
        <w:spacing w:after="60" w:line="240" w:lineRule="auto"/>
        <w:ind w:firstLine="0"/>
        <w:jc w:val="both"/>
        <w:rPr>
          <w:rFonts w:ascii="Arial" w:hAnsi="Arial" w:cs="Arial"/>
          <w:sz w:val="22"/>
          <w:szCs w:val="22"/>
        </w:rPr>
      </w:pPr>
      <w:r>
        <w:rPr>
          <w:rFonts w:ascii="Arial" w:hAnsi="Arial" w:cs="Arial"/>
          <w:sz w:val="22"/>
          <w:szCs w:val="22"/>
        </w:rPr>
        <w:t>PĚŠÍ A CYKLISTICKÁ DOPRAVA</w:t>
      </w:r>
    </w:p>
    <w:p w:rsidR="00D40CB3" w:rsidRPr="001D7C41" w:rsidRDefault="00D40CB3" w:rsidP="00EE2BB7">
      <w:pPr>
        <w:autoSpaceDE w:val="0"/>
        <w:autoSpaceDN w:val="0"/>
        <w:adjustRightInd w:val="0"/>
        <w:jc w:val="both"/>
        <w:rPr>
          <w:rFonts w:ascii="Arial" w:hAnsi="Arial" w:cs="Arial"/>
          <w:sz w:val="22"/>
          <w:szCs w:val="22"/>
        </w:rPr>
      </w:pPr>
      <w:r>
        <w:rPr>
          <w:rFonts w:ascii="Arial" w:hAnsi="Arial" w:cs="Arial"/>
          <w:sz w:val="22"/>
          <w:szCs w:val="22"/>
        </w:rPr>
        <w:tab/>
        <w:t xml:space="preserve">Územím obce nejsou v současné době vedeny žádné značené pěší a cyklistické trasy. </w:t>
      </w:r>
      <w:r w:rsidRPr="001D7C41">
        <w:rPr>
          <w:rFonts w:ascii="Arial" w:hAnsi="Arial" w:cs="Arial"/>
          <w:sz w:val="22"/>
          <w:szCs w:val="22"/>
        </w:rPr>
        <w:t>Na sousedních</w:t>
      </w:r>
      <w:r>
        <w:rPr>
          <w:rFonts w:ascii="Arial" w:hAnsi="Arial" w:cs="Arial"/>
          <w:sz w:val="22"/>
          <w:szCs w:val="22"/>
        </w:rPr>
        <w:t xml:space="preserve"> </w:t>
      </w:r>
      <w:r w:rsidRPr="001D7C41">
        <w:rPr>
          <w:rFonts w:ascii="Arial" w:hAnsi="Arial" w:cs="Arial"/>
          <w:sz w:val="22"/>
          <w:szCs w:val="22"/>
        </w:rPr>
        <w:t>katastrálních územích se nacházejí značené cyklotrasy č. 2 (Labsk</w:t>
      </w:r>
      <w:r>
        <w:rPr>
          <w:rFonts w:ascii="Arial" w:hAnsi="Arial" w:cs="Arial"/>
          <w:sz w:val="22"/>
          <w:szCs w:val="22"/>
        </w:rPr>
        <w:t>á cyklostezka), 22, 4298 a 4299.</w:t>
      </w:r>
    </w:p>
    <w:p w:rsidR="00D40CB3" w:rsidRDefault="00D40CB3" w:rsidP="00093353">
      <w:pPr>
        <w:pStyle w:val="Import2"/>
        <w:spacing w:after="60" w:line="240" w:lineRule="auto"/>
        <w:ind w:firstLine="0"/>
        <w:jc w:val="both"/>
        <w:rPr>
          <w:rFonts w:ascii="Arial" w:hAnsi="Arial" w:cs="Arial"/>
          <w:sz w:val="22"/>
          <w:szCs w:val="22"/>
        </w:rPr>
      </w:pPr>
    </w:p>
    <w:p w:rsidR="00D40CB3" w:rsidRPr="001D7C41" w:rsidRDefault="00D40CB3" w:rsidP="00093353">
      <w:pPr>
        <w:pStyle w:val="Import2"/>
        <w:spacing w:after="60" w:line="240" w:lineRule="auto"/>
        <w:ind w:firstLine="0"/>
        <w:jc w:val="both"/>
        <w:rPr>
          <w:rFonts w:ascii="Arial" w:hAnsi="Arial" w:cs="Arial"/>
          <w:sz w:val="22"/>
          <w:szCs w:val="22"/>
        </w:rPr>
      </w:pPr>
      <w:r w:rsidRPr="001D7C41">
        <w:rPr>
          <w:rFonts w:ascii="Arial" w:hAnsi="Arial" w:cs="Arial"/>
          <w:sz w:val="22"/>
          <w:szCs w:val="22"/>
        </w:rPr>
        <w:t>JINÉ DRUHY DOPRAVY</w:t>
      </w:r>
    </w:p>
    <w:p w:rsidR="00D40CB3" w:rsidRPr="0098542E" w:rsidRDefault="00D40CB3" w:rsidP="00093353">
      <w:pPr>
        <w:pStyle w:val="Zkladntextodsazen32"/>
        <w:spacing w:after="60"/>
        <w:ind w:firstLine="0"/>
        <w:rPr>
          <w:rFonts w:cs="Arial"/>
        </w:rPr>
      </w:pPr>
      <w:r>
        <w:rPr>
          <w:rFonts w:cs="Arial"/>
          <w:szCs w:val="22"/>
        </w:rPr>
        <w:tab/>
        <w:t>Plochy pro leteckou a v</w:t>
      </w:r>
      <w:r w:rsidRPr="00200B8A">
        <w:rPr>
          <w:rFonts w:cs="Arial"/>
        </w:rPr>
        <w:t xml:space="preserve">odní </w:t>
      </w:r>
      <w:r>
        <w:rPr>
          <w:rFonts w:cs="Arial"/>
        </w:rPr>
        <w:t>dopravu</w:t>
      </w:r>
      <w:r w:rsidRPr="00200B8A">
        <w:rPr>
          <w:rFonts w:cs="Arial"/>
        </w:rPr>
        <w:t xml:space="preserve"> nejsou v území obce zastoupeny</w:t>
      </w:r>
      <w:r>
        <w:rPr>
          <w:rFonts w:cs="Arial"/>
        </w:rPr>
        <w:t>.</w:t>
      </w:r>
    </w:p>
    <w:p w:rsidR="00D40CB3" w:rsidRPr="000B0164" w:rsidRDefault="00D40CB3" w:rsidP="00093353">
      <w:pPr>
        <w:pStyle w:val="Zkladntextodsazen32"/>
        <w:spacing w:after="60" w:line="240" w:lineRule="auto"/>
        <w:ind w:firstLine="0"/>
        <w:rPr>
          <w:rFonts w:cs="Arial"/>
          <w:szCs w:val="22"/>
          <w:u w:val="single"/>
        </w:rPr>
      </w:pPr>
      <w:r w:rsidRPr="000B0164">
        <w:rPr>
          <w:rFonts w:cs="Arial"/>
          <w:szCs w:val="22"/>
          <w:u w:val="single"/>
        </w:rPr>
        <w:t xml:space="preserve">Ochranná pásma </w:t>
      </w:r>
    </w:p>
    <w:p w:rsidR="00D40CB3" w:rsidRPr="00CE6E85" w:rsidRDefault="00D40CB3" w:rsidP="00093353">
      <w:pPr>
        <w:ind w:firstLine="708"/>
        <w:jc w:val="both"/>
        <w:rPr>
          <w:rFonts w:ascii="Arial" w:hAnsi="Arial" w:cs="Arial"/>
          <w:sz w:val="22"/>
          <w:szCs w:val="22"/>
          <w:u w:val="single"/>
        </w:rPr>
      </w:pPr>
      <w:r w:rsidRPr="00200B8A">
        <w:rPr>
          <w:rFonts w:ascii="Arial" w:hAnsi="Arial" w:cs="Arial"/>
          <w:sz w:val="22"/>
          <w:szCs w:val="22"/>
        </w:rPr>
        <w:t xml:space="preserve">V území </w:t>
      </w:r>
      <w:r>
        <w:rPr>
          <w:rFonts w:ascii="Arial" w:hAnsi="Arial" w:cs="Arial"/>
          <w:sz w:val="22"/>
          <w:szCs w:val="22"/>
        </w:rPr>
        <w:t>se uplatňují OP silnice III. třídy mimo ZÚ, která</w:t>
      </w:r>
      <w:r w:rsidRPr="00200B8A">
        <w:rPr>
          <w:rFonts w:ascii="Arial" w:hAnsi="Arial" w:cs="Arial"/>
          <w:sz w:val="22"/>
          <w:szCs w:val="22"/>
        </w:rPr>
        <w:t xml:space="preserve"> podle zákona č. 13/1997 Sb., o pozemních komunikacích</w:t>
      </w:r>
      <w:r>
        <w:rPr>
          <w:rFonts w:ascii="Arial" w:hAnsi="Arial" w:cs="Arial"/>
          <w:sz w:val="22"/>
          <w:szCs w:val="22"/>
        </w:rPr>
        <w:t>,</w:t>
      </w:r>
      <w:r w:rsidRPr="00200B8A">
        <w:rPr>
          <w:rFonts w:ascii="Arial" w:hAnsi="Arial" w:cs="Arial"/>
          <w:sz w:val="22"/>
          <w:szCs w:val="22"/>
        </w:rPr>
        <w:t xml:space="preserve"> dosahují vzdálenosti 15 metrů od osy vozovky</w:t>
      </w:r>
      <w:r>
        <w:rPr>
          <w:rFonts w:ascii="Arial" w:hAnsi="Arial" w:cs="Arial"/>
          <w:sz w:val="22"/>
          <w:szCs w:val="22"/>
        </w:rPr>
        <w:t xml:space="preserve">. </w:t>
      </w:r>
    </w:p>
    <w:p w:rsidR="00D40CB3" w:rsidRDefault="00D40CB3" w:rsidP="0071568C">
      <w:pPr>
        <w:jc w:val="both"/>
        <w:rPr>
          <w:rFonts w:ascii="Arial" w:hAnsi="Arial" w:cs="Arial"/>
          <w:i/>
          <w:caps/>
          <w:sz w:val="22"/>
          <w:szCs w:val="22"/>
          <w:u w:val="single"/>
        </w:rPr>
      </w:pPr>
    </w:p>
    <w:p w:rsidR="00D40CB3" w:rsidRDefault="00D40CB3" w:rsidP="0071568C">
      <w:pPr>
        <w:jc w:val="both"/>
        <w:rPr>
          <w:rFonts w:ascii="Arial" w:hAnsi="Arial" w:cs="Arial"/>
          <w:i/>
          <w:caps/>
          <w:sz w:val="22"/>
          <w:szCs w:val="22"/>
          <w:u w:val="single"/>
        </w:rPr>
      </w:pPr>
    </w:p>
    <w:p w:rsidR="00D40CB3" w:rsidRPr="000A78C6" w:rsidRDefault="00D40CB3" w:rsidP="0071568C">
      <w:pPr>
        <w:jc w:val="both"/>
        <w:rPr>
          <w:rFonts w:ascii="Arial" w:hAnsi="Arial" w:cs="Arial"/>
          <w:caps/>
          <w:sz w:val="22"/>
          <w:szCs w:val="22"/>
          <w:u w:val="single"/>
        </w:rPr>
      </w:pPr>
      <w:r w:rsidRPr="000A78C6">
        <w:rPr>
          <w:rFonts w:ascii="Arial" w:hAnsi="Arial" w:cs="Arial"/>
          <w:caps/>
          <w:sz w:val="22"/>
          <w:szCs w:val="22"/>
          <w:u w:val="single"/>
        </w:rPr>
        <w:t>technická infrastruktura</w:t>
      </w:r>
    </w:p>
    <w:p w:rsidR="00D40CB3" w:rsidRPr="000A78C6" w:rsidRDefault="00D40CB3" w:rsidP="0071568C">
      <w:pPr>
        <w:rPr>
          <w:sz w:val="22"/>
          <w:szCs w:val="22"/>
        </w:rPr>
      </w:pPr>
    </w:p>
    <w:p w:rsidR="00D40CB3" w:rsidRPr="000A78C6" w:rsidRDefault="00D40CB3" w:rsidP="00267D91">
      <w:pPr>
        <w:pStyle w:val="Zkladntext"/>
        <w:tabs>
          <w:tab w:val="left" w:pos="360"/>
        </w:tabs>
        <w:rPr>
          <w:rFonts w:ascii="Arial" w:hAnsi="Arial" w:cs="Arial"/>
          <w:sz w:val="22"/>
          <w:szCs w:val="22"/>
          <w:u w:val="single"/>
        </w:rPr>
      </w:pPr>
      <w:r w:rsidRPr="000A78C6">
        <w:rPr>
          <w:rFonts w:ascii="Arial" w:hAnsi="Arial" w:cs="Arial"/>
          <w:bCs/>
          <w:caps/>
          <w:sz w:val="22"/>
          <w:szCs w:val="22"/>
        </w:rPr>
        <w:t>Zásobování vodou</w:t>
      </w:r>
      <w:r w:rsidRPr="000A78C6">
        <w:rPr>
          <w:rFonts w:ascii="Arial" w:hAnsi="Arial" w:cs="Arial"/>
          <w:sz w:val="22"/>
          <w:szCs w:val="22"/>
          <w:u w:val="single"/>
        </w:rPr>
        <w:t xml:space="preserve"> </w:t>
      </w:r>
    </w:p>
    <w:p w:rsidR="00D40CB3" w:rsidRDefault="00D40CB3" w:rsidP="00A96D94">
      <w:pPr>
        <w:pStyle w:val="Arial11"/>
        <w:jc w:val="left"/>
      </w:pPr>
      <w:r>
        <w:t xml:space="preserve">Podkladem pro zpracování této části ÚP je PRVK </w:t>
      </w:r>
      <w:proofErr w:type="spellStart"/>
      <w:r>
        <w:t>Kk</w:t>
      </w:r>
      <w:proofErr w:type="spellEnd"/>
      <w:r>
        <w:t>.</w:t>
      </w:r>
    </w:p>
    <w:p w:rsidR="00D40CB3" w:rsidRPr="00EF086E" w:rsidRDefault="00D40CB3" w:rsidP="00EF086E">
      <w:pPr>
        <w:pStyle w:val="Arial11"/>
        <w:ind w:firstLine="0"/>
      </w:pPr>
      <w:r>
        <w:tab/>
        <w:t>Obec Prosečné</w:t>
      </w:r>
      <w:r w:rsidRPr="00EF086E">
        <w:t xml:space="preserve"> je zásoben</w:t>
      </w:r>
      <w:r>
        <w:t>a</w:t>
      </w:r>
      <w:r w:rsidRPr="00EF086E">
        <w:t xml:space="preserve"> pitnou vodou z veřejného vodovodu, kte</w:t>
      </w:r>
      <w:r>
        <w:t>r</w:t>
      </w:r>
      <w:r w:rsidRPr="00EF086E">
        <w:t>ý je součástí vodovodního systému Dolní Lánov a Lánov. Vlastníkem vodovodu je obec a jeho provozovatelem Vodárenská společnost Lánov, spol. s r.o. Vodovodní systém je zásoben z vodních zdrojů mimo řešené území (vodní zdroj Hádek a vrt P2).</w:t>
      </w:r>
    </w:p>
    <w:p w:rsidR="00D40CB3" w:rsidRPr="00EF086E" w:rsidRDefault="00D40CB3" w:rsidP="00EF086E">
      <w:pPr>
        <w:pStyle w:val="Arial11"/>
      </w:pPr>
      <w:r w:rsidRPr="00EF086E">
        <w:t>Tento systém zásobování pitnou vodou má dostatečnou kapacitu pro rozvoj obce.</w:t>
      </w:r>
    </w:p>
    <w:p w:rsidR="00D40CB3" w:rsidRPr="00EF086E" w:rsidRDefault="00D40CB3" w:rsidP="00DB00CF">
      <w:pPr>
        <w:pStyle w:val="Arial11"/>
      </w:pPr>
      <w:r w:rsidRPr="00EF086E">
        <w:t>ÚP respektuje současnou vodovodní síť a připouští její rozvoj jako technické infrastruktury související s hlavním či přípustným využitím nebo v nezastavěném území v souladu s § 18 odst. 5 SZ.</w:t>
      </w:r>
    </w:p>
    <w:p w:rsidR="00D40CB3" w:rsidRPr="00EF086E" w:rsidRDefault="00D40CB3" w:rsidP="00F52669">
      <w:pPr>
        <w:pStyle w:val="Arial11"/>
        <w:ind w:firstLine="0"/>
        <w:rPr>
          <w:u w:val="single"/>
        </w:rPr>
      </w:pPr>
      <w:r w:rsidRPr="00EF086E">
        <w:rPr>
          <w:u w:val="single"/>
        </w:rPr>
        <w:t>Ochranná pásma</w:t>
      </w:r>
    </w:p>
    <w:p w:rsidR="00D40CB3" w:rsidRDefault="00D40CB3" w:rsidP="00F52669">
      <w:pPr>
        <w:pStyle w:val="Arial11"/>
      </w:pPr>
      <w:r w:rsidRPr="00EF086E">
        <w:t xml:space="preserve">OP vodovodních řadů jsou dle zákona č. 274/2001 Sb., o vodovodech a kanalizacích pro veřejnou potřebu a o změně některých zákonů vymezena vodorovnou vzdáleností od vnějšího líce stěny potrubí a činí do průměru 500 mm včetně 1,5 m. </w:t>
      </w:r>
    </w:p>
    <w:p w:rsidR="00D40CB3" w:rsidRPr="00EF086E" w:rsidRDefault="00D40CB3" w:rsidP="00F52669">
      <w:pPr>
        <w:pStyle w:val="Arial11"/>
      </w:pPr>
    </w:p>
    <w:p w:rsidR="00D40CB3" w:rsidRPr="00EF086E" w:rsidRDefault="00D40CB3" w:rsidP="0071568C">
      <w:pPr>
        <w:pStyle w:val="Nadpis2"/>
        <w:widowControl w:val="0"/>
        <w:numPr>
          <w:ilvl w:val="1"/>
          <w:numId w:val="11"/>
        </w:numPr>
        <w:overflowPunct w:val="0"/>
        <w:autoSpaceDE w:val="0"/>
        <w:spacing w:after="120"/>
        <w:textAlignment w:val="baseline"/>
        <w:rPr>
          <w:rFonts w:ascii="Arial" w:hAnsi="Arial" w:cs="Arial"/>
          <w:b w:val="0"/>
          <w:caps/>
          <w:sz w:val="22"/>
          <w:szCs w:val="22"/>
          <w:u w:val="none"/>
        </w:rPr>
      </w:pPr>
      <w:r w:rsidRPr="00EF086E">
        <w:rPr>
          <w:rFonts w:ascii="Arial" w:hAnsi="Arial" w:cs="Arial"/>
          <w:b w:val="0"/>
          <w:caps/>
          <w:sz w:val="22"/>
          <w:szCs w:val="22"/>
          <w:u w:val="none"/>
        </w:rPr>
        <w:t>Zneškodňování odpadních vod</w:t>
      </w:r>
    </w:p>
    <w:p w:rsidR="00D40CB3" w:rsidRPr="00EF086E" w:rsidRDefault="00D40CB3" w:rsidP="00F52669">
      <w:pPr>
        <w:pStyle w:val="Arial11"/>
      </w:pPr>
      <w:r w:rsidRPr="00EF086E">
        <w:t xml:space="preserve">Podkladem pro zpracování této části ÚP je PRVK </w:t>
      </w:r>
      <w:proofErr w:type="spellStart"/>
      <w:r>
        <w:t>Kk</w:t>
      </w:r>
      <w:proofErr w:type="spellEnd"/>
      <w:r w:rsidRPr="00EF086E">
        <w:t xml:space="preserve">. Na území obce </w:t>
      </w:r>
      <w:r>
        <w:t xml:space="preserve">Prosečné </w:t>
      </w:r>
      <w:r w:rsidRPr="00EF086E">
        <w:t xml:space="preserve">není vybudován systém jednotné ani splaškové kanalizace pro veřejnou potřebu. Jsou realizovány pouze úseky dešťové kanalizace, do které jsou zaústěny přepady ze septiků a následně jsou svedeny do recipientů </w:t>
      </w:r>
      <w:r w:rsidRPr="00EF086E">
        <w:rPr>
          <w:iCs/>
        </w:rPr>
        <w:t>–</w:t>
      </w:r>
      <w:r w:rsidRPr="00EF086E">
        <w:t xml:space="preserve"> místních vodotečí a </w:t>
      </w:r>
      <w:r>
        <w:t>Malého Labe</w:t>
      </w:r>
      <w:r w:rsidRPr="00EF086E">
        <w:t xml:space="preserve">. </w:t>
      </w:r>
    </w:p>
    <w:p w:rsidR="00D40CB3" w:rsidRPr="00EF086E" w:rsidRDefault="00D40CB3" w:rsidP="00F52669">
      <w:pPr>
        <w:pStyle w:val="Arial11"/>
        <w:jc w:val="left"/>
      </w:pPr>
      <w:r w:rsidRPr="00EF086E">
        <w:t>ÚP tento systém zneškodňování odpadních vod respektuje a připouští jeho rozvoj.</w:t>
      </w:r>
    </w:p>
    <w:p w:rsidR="00D40CB3" w:rsidRPr="00EF086E" w:rsidRDefault="00D40CB3" w:rsidP="00F52669">
      <w:pPr>
        <w:pStyle w:val="Zkladntext"/>
        <w:jc w:val="both"/>
        <w:rPr>
          <w:rFonts w:ascii="Arial" w:hAnsi="Arial" w:cs="Arial"/>
          <w:sz w:val="22"/>
          <w:szCs w:val="22"/>
          <w:lang w:eastAsia="en-US"/>
        </w:rPr>
      </w:pPr>
      <w:r w:rsidRPr="00EF086E">
        <w:rPr>
          <w:rFonts w:ascii="Arial" w:hAnsi="Arial" w:cs="Arial"/>
          <w:sz w:val="22"/>
          <w:szCs w:val="22"/>
          <w:lang w:eastAsia="en-US"/>
        </w:rPr>
        <w:tab/>
        <w:t xml:space="preserve">Dle PRVK </w:t>
      </w:r>
      <w:proofErr w:type="spellStart"/>
      <w:r>
        <w:rPr>
          <w:rFonts w:ascii="Arial" w:hAnsi="Arial" w:cs="Arial"/>
          <w:sz w:val="22"/>
          <w:szCs w:val="22"/>
          <w:lang w:eastAsia="en-US"/>
        </w:rPr>
        <w:t>Kk</w:t>
      </w:r>
      <w:proofErr w:type="spellEnd"/>
      <w:r w:rsidRPr="00EF086E">
        <w:rPr>
          <w:rFonts w:ascii="Arial" w:hAnsi="Arial" w:cs="Arial"/>
          <w:sz w:val="22"/>
          <w:szCs w:val="22"/>
          <w:lang w:eastAsia="en-US"/>
        </w:rPr>
        <w:t xml:space="preserve"> je předpokl</w:t>
      </w:r>
      <w:r>
        <w:rPr>
          <w:rFonts w:ascii="Arial" w:hAnsi="Arial" w:cs="Arial"/>
          <w:sz w:val="22"/>
          <w:szCs w:val="22"/>
          <w:lang w:eastAsia="en-US"/>
        </w:rPr>
        <w:t>ad</w:t>
      </w:r>
      <w:r w:rsidRPr="00EF086E">
        <w:rPr>
          <w:rFonts w:ascii="Arial" w:hAnsi="Arial" w:cs="Arial"/>
          <w:sz w:val="22"/>
          <w:szCs w:val="22"/>
          <w:lang w:eastAsia="en-US"/>
        </w:rPr>
        <w:t xml:space="preserve"> vybudování </w:t>
      </w:r>
      <w:r>
        <w:rPr>
          <w:rFonts w:ascii="Arial" w:hAnsi="Arial" w:cs="Arial"/>
          <w:sz w:val="22"/>
          <w:szCs w:val="22"/>
          <w:lang w:eastAsia="en-US"/>
        </w:rPr>
        <w:t xml:space="preserve">oddílné kanalizace s </w:t>
      </w:r>
      <w:r w:rsidRPr="00EF086E">
        <w:rPr>
          <w:rFonts w:ascii="Arial" w:hAnsi="Arial" w:cs="Arial"/>
          <w:sz w:val="22"/>
          <w:szCs w:val="22"/>
          <w:lang w:eastAsia="en-US"/>
        </w:rPr>
        <w:t>centrální ČOV</w:t>
      </w:r>
      <w:r>
        <w:rPr>
          <w:rFonts w:ascii="Arial" w:hAnsi="Arial" w:cs="Arial"/>
          <w:sz w:val="22"/>
          <w:szCs w:val="22"/>
          <w:lang w:eastAsia="en-US"/>
        </w:rPr>
        <w:t>. V jižní části řešeného území vyčištěné vody budou vypouštěny do Malého Labe.</w:t>
      </w:r>
      <w:r w:rsidRPr="00EF086E">
        <w:rPr>
          <w:rFonts w:ascii="Arial" w:hAnsi="Arial" w:cs="Arial"/>
          <w:sz w:val="22"/>
          <w:szCs w:val="22"/>
          <w:lang w:eastAsia="en-US"/>
        </w:rPr>
        <w:t xml:space="preserve"> Do doby realizace tohoto systému se připouští zneškodňování odpadních vod individuálním způsobem v nepropustných jímkách na vyvážení či DČOV. Odpadní vody z jímek a DČOV budou vyváženy na ČOV </w:t>
      </w:r>
      <w:r>
        <w:rPr>
          <w:rFonts w:ascii="Arial" w:hAnsi="Arial" w:cs="Arial"/>
          <w:sz w:val="22"/>
          <w:szCs w:val="22"/>
          <w:lang w:eastAsia="en-US"/>
        </w:rPr>
        <w:t>okolních obcí</w:t>
      </w:r>
      <w:r w:rsidRPr="00EF086E">
        <w:rPr>
          <w:rFonts w:ascii="Arial" w:hAnsi="Arial" w:cs="Arial"/>
          <w:sz w:val="22"/>
          <w:szCs w:val="22"/>
          <w:lang w:eastAsia="en-US"/>
        </w:rPr>
        <w:t>.</w:t>
      </w:r>
    </w:p>
    <w:p w:rsidR="00D40CB3" w:rsidRPr="00EF086E" w:rsidRDefault="00D40CB3" w:rsidP="00F52669">
      <w:pPr>
        <w:pStyle w:val="Zkladntext"/>
        <w:jc w:val="both"/>
        <w:rPr>
          <w:rFonts w:ascii="Arial" w:hAnsi="Arial" w:cs="Arial"/>
          <w:sz w:val="22"/>
          <w:szCs w:val="22"/>
          <w:u w:val="single"/>
        </w:rPr>
      </w:pPr>
      <w:r w:rsidRPr="00EF086E">
        <w:rPr>
          <w:rFonts w:ascii="Arial" w:hAnsi="Arial" w:cs="Arial"/>
          <w:sz w:val="22"/>
          <w:szCs w:val="22"/>
          <w:u w:val="single"/>
        </w:rPr>
        <w:t>Ochranná pásma</w:t>
      </w:r>
    </w:p>
    <w:p w:rsidR="00D40CB3" w:rsidRPr="00EF086E" w:rsidRDefault="00D40CB3" w:rsidP="00F52669">
      <w:pPr>
        <w:pStyle w:val="Surpmoodstavec"/>
        <w:ind w:firstLine="708"/>
        <w:rPr>
          <w:szCs w:val="22"/>
        </w:rPr>
      </w:pPr>
      <w:r w:rsidRPr="00EF086E">
        <w:rPr>
          <w:szCs w:val="22"/>
        </w:rPr>
        <w:t xml:space="preserve">OP kanalizačních stok dle zákona č. 274/2001 Sb., o vodovodech a kanalizacích pro veřejnou potřebu a o změně některých zákonů, jsou vymezena vodorovnou vzdáleností od vnějšího líce stěny potrubí a činí do průměru 500 mm včetně 1,5 m. </w:t>
      </w:r>
    </w:p>
    <w:p w:rsidR="00D40CB3" w:rsidRDefault="00D40CB3" w:rsidP="0071568C">
      <w:pPr>
        <w:pStyle w:val="Zkladntext"/>
        <w:jc w:val="both"/>
        <w:rPr>
          <w:rFonts w:ascii="Arial" w:hAnsi="Arial" w:cs="Arial"/>
          <w:bCs/>
          <w:caps/>
          <w:sz w:val="22"/>
          <w:szCs w:val="22"/>
        </w:rPr>
      </w:pPr>
    </w:p>
    <w:p w:rsidR="00D40CB3" w:rsidRPr="00093353" w:rsidRDefault="00D40CB3" w:rsidP="0071568C">
      <w:pPr>
        <w:pStyle w:val="Zkladntext"/>
        <w:jc w:val="both"/>
        <w:rPr>
          <w:rFonts w:ascii="Arial" w:hAnsi="Arial" w:cs="Arial"/>
          <w:bCs/>
          <w:caps/>
          <w:sz w:val="22"/>
          <w:szCs w:val="22"/>
        </w:rPr>
      </w:pPr>
      <w:r w:rsidRPr="00093353">
        <w:rPr>
          <w:rFonts w:ascii="Arial" w:hAnsi="Arial" w:cs="Arial"/>
          <w:bCs/>
          <w:caps/>
          <w:sz w:val="22"/>
          <w:szCs w:val="22"/>
        </w:rPr>
        <w:t>ZÁSOBOVÁNÍ ELEKTRICKOU ENERGIÍ</w:t>
      </w:r>
      <w:r w:rsidRPr="00093353">
        <w:rPr>
          <w:rFonts w:ascii="Arial" w:hAnsi="Arial" w:cs="Arial"/>
          <w:sz w:val="22"/>
          <w:szCs w:val="22"/>
        </w:rPr>
        <w:t xml:space="preserve">  </w:t>
      </w:r>
    </w:p>
    <w:p w:rsidR="00D40CB3" w:rsidRDefault="00D40CB3" w:rsidP="00DB00CF">
      <w:pPr>
        <w:ind w:firstLine="708"/>
        <w:jc w:val="both"/>
        <w:rPr>
          <w:rFonts w:ascii="Arial" w:hAnsi="Arial" w:cs="Arial"/>
          <w:sz w:val="22"/>
          <w:szCs w:val="22"/>
        </w:rPr>
      </w:pPr>
      <w:r w:rsidRPr="00093353">
        <w:rPr>
          <w:rFonts w:ascii="Arial" w:hAnsi="Arial" w:cs="Arial"/>
          <w:sz w:val="22"/>
          <w:szCs w:val="22"/>
        </w:rPr>
        <w:t xml:space="preserve">Provozovatelem elektrického systému VVN, VN, TS a NN je ČEZ Distribuce, a.s. Děčín. Zásobování předmětného území elektrickou energií je řešeno systémem 35 </w:t>
      </w:r>
      <w:proofErr w:type="spellStart"/>
      <w:r w:rsidRPr="00093353">
        <w:rPr>
          <w:rFonts w:ascii="Arial" w:hAnsi="Arial" w:cs="Arial"/>
          <w:sz w:val="22"/>
          <w:szCs w:val="22"/>
        </w:rPr>
        <w:t>kV</w:t>
      </w:r>
      <w:proofErr w:type="spellEnd"/>
      <w:r w:rsidRPr="00093353">
        <w:rPr>
          <w:rFonts w:ascii="Arial" w:hAnsi="Arial" w:cs="Arial"/>
          <w:sz w:val="22"/>
          <w:szCs w:val="22"/>
        </w:rPr>
        <w:t xml:space="preserve"> z nadzemního vedení 35 </w:t>
      </w:r>
      <w:proofErr w:type="spellStart"/>
      <w:r w:rsidRPr="00093353">
        <w:rPr>
          <w:rFonts w:ascii="Arial" w:hAnsi="Arial" w:cs="Arial"/>
          <w:sz w:val="22"/>
          <w:szCs w:val="22"/>
        </w:rPr>
        <w:t>kV</w:t>
      </w:r>
      <w:proofErr w:type="spellEnd"/>
      <w:r w:rsidRPr="00093353">
        <w:rPr>
          <w:rFonts w:ascii="Arial" w:hAnsi="Arial" w:cs="Arial"/>
          <w:sz w:val="22"/>
          <w:szCs w:val="22"/>
        </w:rPr>
        <w:t xml:space="preserve"> (VN 2334) s provozním napojením na TR 110/35 </w:t>
      </w:r>
      <w:proofErr w:type="spellStart"/>
      <w:r w:rsidRPr="00093353">
        <w:rPr>
          <w:rFonts w:ascii="Arial" w:hAnsi="Arial" w:cs="Arial"/>
          <w:sz w:val="22"/>
          <w:szCs w:val="22"/>
        </w:rPr>
        <w:t>kV</w:t>
      </w:r>
      <w:proofErr w:type="spellEnd"/>
      <w:r w:rsidRPr="00093353">
        <w:rPr>
          <w:rFonts w:ascii="Arial" w:hAnsi="Arial" w:cs="Arial"/>
          <w:sz w:val="22"/>
          <w:szCs w:val="22"/>
        </w:rPr>
        <w:t xml:space="preserve"> Vrchlabí.   V současné době zajišťuje zásobování řešeného území el. </w:t>
      </w:r>
      <w:proofErr w:type="gramStart"/>
      <w:r w:rsidRPr="00093353">
        <w:rPr>
          <w:rFonts w:ascii="Arial" w:hAnsi="Arial" w:cs="Arial"/>
          <w:sz w:val="22"/>
          <w:szCs w:val="22"/>
        </w:rPr>
        <w:t>energií</w:t>
      </w:r>
      <w:proofErr w:type="gramEnd"/>
      <w:r w:rsidRPr="00093353">
        <w:rPr>
          <w:rFonts w:ascii="Arial" w:hAnsi="Arial" w:cs="Arial"/>
          <w:sz w:val="22"/>
          <w:szCs w:val="22"/>
        </w:rPr>
        <w:t xml:space="preserve"> 6 el. stanic (TS) 35/0,4 </w:t>
      </w:r>
      <w:proofErr w:type="spellStart"/>
      <w:r w:rsidRPr="00093353">
        <w:rPr>
          <w:rFonts w:ascii="Arial" w:hAnsi="Arial" w:cs="Arial"/>
          <w:sz w:val="22"/>
          <w:szCs w:val="22"/>
        </w:rPr>
        <w:t>kV</w:t>
      </w:r>
      <w:proofErr w:type="spellEnd"/>
      <w:r w:rsidRPr="00093353">
        <w:rPr>
          <w:sz w:val="22"/>
          <w:szCs w:val="22"/>
        </w:rPr>
        <w:t xml:space="preserve"> </w:t>
      </w:r>
      <w:r w:rsidRPr="00093353">
        <w:rPr>
          <w:rFonts w:ascii="Arial" w:hAnsi="Arial" w:cs="Arial"/>
          <w:sz w:val="22"/>
          <w:szCs w:val="22"/>
        </w:rPr>
        <w:t xml:space="preserve">  transformačním výkonem 1460</w:t>
      </w:r>
      <w:r w:rsidRPr="00093353">
        <w:rPr>
          <w:rFonts w:ascii="Arial" w:hAnsi="Arial" w:cs="Arial"/>
          <w:b/>
          <w:sz w:val="22"/>
          <w:szCs w:val="22"/>
        </w:rPr>
        <w:t xml:space="preserve"> </w:t>
      </w:r>
      <w:proofErr w:type="spellStart"/>
      <w:r w:rsidRPr="00093353">
        <w:rPr>
          <w:rFonts w:ascii="Arial" w:hAnsi="Arial" w:cs="Arial"/>
          <w:sz w:val="22"/>
          <w:szCs w:val="22"/>
        </w:rPr>
        <w:t>kVA</w:t>
      </w:r>
      <w:proofErr w:type="spellEnd"/>
      <w:r w:rsidRPr="00093353">
        <w:rPr>
          <w:rFonts w:ascii="Arial" w:hAnsi="Arial" w:cs="Arial"/>
          <w:sz w:val="22"/>
          <w:szCs w:val="22"/>
        </w:rPr>
        <w:t>. Z uvedeného počtu TS je v majetku ČEZ Distribuce a.s.</w:t>
      </w:r>
      <w:r w:rsidRPr="00093353">
        <w:rPr>
          <w:rFonts w:ascii="Arial" w:hAnsi="Arial" w:cs="Arial"/>
          <w:b/>
          <w:sz w:val="22"/>
          <w:szCs w:val="22"/>
        </w:rPr>
        <w:t xml:space="preserve"> </w:t>
      </w:r>
      <w:r w:rsidRPr="00093353">
        <w:rPr>
          <w:rFonts w:ascii="Arial" w:hAnsi="Arial" w:cs="Arial"/>
          <w:sz w:val="22"/>
          <w:szCs w:val="22"/>
        </w:rPr>
        <w:t xml:space="preserve">5 TS (1060 </w:t>
      </w:r>
      <w:proofErr w:type="spellStart"/>
      <w:r w:rsidRPr="00093353">
        <w:rPr>
          <w:rFonts w:ascii="Arial" w:hAnsi="Arial" w:cs="Arial"/>
          <w:sz w:val="22"/>
          <w:szCs w:val="22"/>
        </w:rPr>
        <w:t>kVA</w:t>
      </w:r>
      <w:proofErr w:type="spellEnd"/>
      <w:r w:rsidRPr="00093353">
        <w:rPr>
          <w:rFonts w:ascii="Arial" w:hAnsi="Arial" w:cs="Arial"/>
          <w:sz w:val="22"/>
          <w:szCs w:val="22"/>
        </w:rPr>
        <w:t xml:space="preserve">), podnikatelský sektor vlastní TS 786 (400 </w:t>
      </w:r>
      <w:proofErr w:type="spellStart"/>
      <w:r w:rsidRPr="00093353">
        <w:rPr>
          <w:rFonts w:ascii="Arial" w:hAnsi="Arial" w:cs="Arial"/>
          <w:sz w:val="22"/>
          <w:szCs w:val="22"/>
        </w:rPr>
        <w:t>kVA</w:t>
      </w:r>
      <w:proofErr w:type="spellEnd"/>
      <w:r w:rsidRPr="00093353">
        <w:rPr>
          <w:rFonts w:ascii="Arial" w:hAnsi="Arial" w:cs="Arial"/>
          <w:sz w:val="22"/>
          <w:szCs w:val="22"/>
        </w:rPr>
        <w:t xml:space="preserve">). Mimo vedení VN 2334 prochází řešeným územím nadzemní vedení VVN 2x110 </w:t>
      </w:r>
      <w:proofErr w:type="spellStart"/>
      <w:r w:rsidRPr="00093353">
        <w:rPr>
          <w:rFonts w:ascii="Arial" w:hAnsi="Arial" w:cs="Arial"/>
          <w:sz w:val="22"/>
          <w:szCs w:val="22"/>
        </w:rPr>
        <w:t>kV</w:t>
      </w:r>
      <w:proofErr w:type="spellEnd"/>
      <w:r w:rsidRPr="00093353">
        <w:rPr>
          <w:rFonts w:ascii="Arial" w:hAnsi="Arial" w:cs="Arial"/>
          <w:sz w:val="22"/>
          <w:szCs w:val="22"/>
        </w:rPr>
        <w:t xml:space="preserve"> (V1116-7). Současná zásobovací koncepce systémem 35 </w:t>
      </w:r>
      <w:proofErr w:type="spellStart"/>
      <w:r w:rsidRPr="00093353">
        <w:rPr>
          <w:rFonts w:ascii="Arial" w:hAnsi="Arial" w:cs="Arial"/>
          <w:sz w:val="22"/>
          <w:szCs w:val="22"/>
        </w:rPr>
        <w:t>kV</w:t>
      </w:r>
      <w:proofErr w:type="spellEnd"/>
      <w:r w:rsidRPr="00093353">
        <w:rPr>
          <w:rFonts w:ascii="Arial" w:hAnsi="Arial" w:cs="Arial"/>
          <w:sz w:val="22"/>
          <w:szCs w:val="22"/>
        </w:rPr>
        <w:t xml:space="preserve"> je v souladu s Územ</w:t>
      </w:r>
      <w:r>
        <w:rPr>
          <w:rFonts w:ascii="Arial" w:hAnsi="Arial" w:cs="Arial"/>
          <w:sz w:val="22"/>
          <w:szCs w:val="22"/>
        </w:rPr>
        <w:t>ní energetickou koncepcí Králové</w:t>
      </w:r>
      <w:r w:rsidRPr="00093353">
        <w:rPr>
          <w:rFonts w:ascii="Arial" w:hAnsi="Arial" w:cs="Arial"/>
          <w:sz w:val="22"/>
          <w:szCs w:val="22"/>
        </w:rPr>
        <w:t>hradeckého kraje a Z</w:t>
      </w:r>
      <w:r>
        <w:rPr>
          <w:rFonts w:ascii="Arial" w:hAnsi="Arial" w:cs="Arial"/>
          <w:sz w:val="22"/>
          <w:szCs w:val="22"/>
        </w:rPr>
        <w:tab/>
        <w:t>Ú</w:t>
      </w:r>
      <w:r w:rsidRPr="00093353">
        <w:rPr>
          <w:rFonts w:ascii="Arial" w:hAnsi="Arial" w:cs="Arial"/>
          <w:sz w:val="22"/>
          <w:szCs w:val="22"/>
        </w:rPr>
        <w:t xml:space="preserve">R KHK.  </w:t>
      </w:r>
    </w:p>
    <w:p w:rsidR="00D40CB3" w:rsidRPr="00093353" w:rsidRDefault="00D40CB3" w:rsidP="00093353">
      <w:pPr>
        <w:jc w:val="both"/>
        <w:rPr>
          <w:rFonts w:ascii="Arial" w:hAnsi="Arial" w:cs="Arial"/>
          <w:sz w:val="22"/>
          <w:szCs w:val="22"/>
        </w:rPr>
      </w:pPr>
    </w:p>
    <w:p w:rsidR="00D40CB3" w:rsidRDefault="00D40CB3" w:rsidP="00093353">
      <w:pPr>
        <w:ind w:firstLine="708"/>
        <w:jc w:val="both"/>
        <w:rPr>
          <w:rFonts w:ascii="Arial" w:hAnsi="Arial" w:cs="Arial"/>
          <w:sz w:val="22"/>
          <w:szCs w:val="22"/>
        </w:rPr>
      </w:pPr>
      <w:r w:rsidRPr="00093353">
        <w:rPr>
          <w:rFonts w:ascii="Arial" w:hAnsi="Arial" w:cs="Arial"/>
          <w:sz w:val="22"/>
          <w:szCs w:val="22"/>
        </w:rPr>
        <w:t>Návrh rozvoje zahrnuje posílení bytové výstavby využitím volných prostorů ve stávající zástavbě a vymezuje plochy pro rozvoj podnikatelské činnosti. Z</w:t>
      </w:r>
      <w:r>
        <w:rPr>
          <w:rFonts w:ascii="Arial" w:hAnsi="Arial" w:cs="Arial"/>
          <w:sz w:val="22"/>
          <w:szCs w:val="22"/>
        </w:rPr>
        <w:t xml:space="preserve"> hlediska zajištění el. </w:t>
      </w:r>
      <w:proofErr w:type="gramStart"/>
      <w:r>
        <w:rPr>
          <w:rFonts w:ascii="Arial" w:hAnsi="Arial" w:cs="Arial"/>
          <w:sz w:val="22"/>
          <w:szCs w:val="22"/>
        </w:rPr>
        <w:t>energie</w:t>
      </w:r>
      <w:proofErr w:type="gramEnd"/>
      <w:r w:rsidRPr="00093353">
        <w:rPr>
          <w:rFonts w:ascii="Arial" w:hAnsi="Arial" w:cs="Arial"/>
          <w:sz w:val="22"/>
          <w:szCs w:val="22"/>
        </w:rPr>
        <w:t xml:space="preserve"> je situace příznivá vzhledem k tomu, že stávající TS zásobující obyvatelstvo a služby vykrývají řešené území a umožňují zvýšení transformačního výkonu. Zásobování  rozvojových ploch el. </w:t>
      </w:r>
      <w:proofErr w:type="gramStart"/>
      <w:r w:rsidRPr="00093353">
        <w:rPr>
          <w:rFonts w:ascii="Arial" w:hAnsi="Arial" w:cs="Arial"/>
          <w:sz w:val="22"/>
          <w:szCs w:val="22"/>
        </w:rPr>
        <w:t>energií</w:t>
      </w:r>
      <w:proofErr w:type="gramEnd"/>
      <w:r w:rsidRPr="00093353">
        <w:rPr>
          <w:rFonts w:ascii="Arial" w:hAnsi="Arial" w:cs="Arial"/>
          <w:sz w:val="22"/>
          <w:szCs w:val="22"/>
        </w:rPr>
        <w:t xml:space="preserve"> bude řešeno rozšířením sítě NN. S ohledem na zvyšující se výkonové nároky podnikatelského subjektu situovanéh</w:t>
      </w:r>
      <w:r>
        <w:rPr>
          <w:rFonts w:ascii="Arial" w:hAnsi="Arial" w:cs="Arial"/>
          <w:sz w:val="22"/>
          <w:szCs w:val="22"/>
        </w:rPr>
        <w:t xml:space="preserve">o v blízkosti stávající TS 523 se </w:t>
      </w:r>
      <w:r w:rsidRPr="00093353">
        <w:rPr>
          <w:rFonts w:ascii="Arial" w:hAnsi="Arial" w:cs="Arial"/>
          <w:sz w:val="22"/>
          <w:szCs w:val="22"/>
        </w:rPr>
        <w:t xml:space="preserve">předpokládá řešit zásobování předmětného subjektu z vlastní TS. Tato otázka je projednávána s ČEZ a.s. </w:t>
      </w:r>
    </w:p>
    <w:p w:rsidR="00D40CB3" w:rsidRPr="00093353" w:rsidRDefault="00D40CB3" w:rsidP="00093353">
      <w:pPr>
        <w:ind w:firstLine="708"/>
        <w:jc w:val="both"/>
        <w:rPr>
          <w:rFonts w:ascii="Arial" w:hAnsi="Arial" w:cs="Arial"/>
          <w:i/>
          <w:sz w:val="22"/>
          <w:szCs w:val="22"/>
        </w:rPr>
      </w:pPr>
      <w:r w:rsidRPr="00093353">
        <w:rPr>
          <w:rFonts w:ascii="Arial" w:hAnsi="Arial" w:cs="Arial"/>
          <w:sz w:val="22"/>
          <w:szCs w:val="22"/>
        </w:rPr>
        <w:t xml:space="preserve"> </w:t>
      </w:r>
    </w:p>
    <w:p w:rsidR="00D40CB3" w:rsidRPr="00DB00CF" w:rsidRDefault="00D40CB3" w:rsidP="00093353">
      <w:pPr>
        <w:jc w:val="both"/>
        <w:rPr>
          <w:rFonts w:ascii="Arial" w:hAnsi="Arial" w:cs="Arial"/>
          <w:sz w:val="22"/>
          <w:szCs w:val="22"/>
          <w:u w:val="single"/>
        </w:rPr>
      </w:pPr>
      <w:r w:rsidRPr="00DB00CF">
        <w:rPr>
          <w:rFonts w:ascii="Arial" w:hAnsi="Arial" w:cs="Arial"/>
          <w:sz w:val="22"/>
          <w:szCs w:val="22"/>
          <w:u w:val="single"/>
        </w:rPr>
        <w:t xml:space="preserve">Ochranná pásma </w:t>
      </w:r>
    </w:p>
    <w:p w:rsidR="00D40CB3" w:rsidRDefault="00D40CB3" w:rsidP="00093353">
      <w:pPr>
        <w:jc w:val="both"/>
        <w:rPr>
          <w:sz w:val="22"/>
          <w:szCs w:val="22"/>
        </w:rPr>
      </w:pPr>
      <w:r w:rsidRPr="00093353">
        <w:rPr>
          <w:rFonts w:ascii="Arial" w:hAnsi="Arial" w:cs="Arial"/>
          <w:sz w:val="22"/>
          <w:szCs w:val="22"/>
        </w:rPr>
        <w:t xml:space="preserve">            Dle zákona č. 458/2000 Sb., o podmínkách podnikání a o výkonu státní správy v energetických odvětvích a o změně některých zákonů (energetický zákon), s platností od  1.1.2001, dle § 46 a v souladu s § 98, odst. 2, který potvrzuje platnost dosavadních právních předpisů určujících ochranná pásma dle zákona č. 79/1957 a zákona č. 222/1994 Sb., § 19 (s účinností od </w:t>
      </w:r>
      <w:proofErr w:type="gramStart"/>
      <w:r w:rsidRPr="00093353">
        <w:rPr>
          <w:rFonts w:ascii="Arial" w:hAnsi="Arial" w:cs="Arial"/>
          <w:sz w:val="22"/>
          <w:szCs w:val="22"/>
        </w:rPr>
        <w:t>1.</w:t>
      </w:r>
      <w:r w:rsidR="00524BF4">
        <w:rPr>
          <w:rFonts w:ascii="Arial" w:hAnsi="Arial" w:cs="Arial"/>
          <w:sz w:val="22"/>
          <w:szCs w:val="22"/>
        </w:rPr>
        <w:t>1.</w:t>
      </w:r>
      <w:r w:rsidRPr="00093353">
        <w:rPr>
          <w:rFonts w:ascii="Arial" w:hAnsi="Arial" w:cs="Arial"/>
          <w:sz w:val="22"/>
          <w:szCs w:val="22"/>
        </w:rPr>
        <w:t>1995</w:t>
      </w:r>
      <w:proofErr w:type="gramEnd"/>
      <w:r w:rsidRPr="00093353">
        <w:rPr>
          <w:rFonts w:ascii="Arial" w:hAnsi="Arial" w:cs="Arial"/>
          <w:sz w:val="22"/>
          <w:szCs w:val="22"/>
        </w:rPr>
        <w:t>) jsou pro zařízení v </w:t>
      </w:r>
      <w:proofErr w:type="spellStart"/>
      <w:r w:rsidRPr="00093353">
        <w:rPr>
          <w:rFonts w:ascii="Arial" w:hAnsi="Arial" w:cs="Arial"/>
          <w:sz w:val="22"/>
          <w:szCs w:val="22"/>
        </w:rPr>
        <w:t>elektroenergetice</w:t>
      </w:r>
      <w:proofErr w:type="spellEnd"/>
      <w:r w:rsidRPr="00093353">
        <w:rPr>
          <w:rFonts w:ascii="Arial" w:hAnsi="Arial" w:cs="Arial"/>
          <w:sz w:val="22"/>
          <w:szCs w:val="22"/>
        </w:rPr>
        <w:t xml:space="preserve"> platná následující ochranná pásma:</w:t>
      </w:r>
      <w:r w:rsidRPr="00093353">
        <w:rPr>
          <w:sz w:val="22"/>
          <w:szCs w:val="22"/>
        </w:rPr>
        <w:t xml:space="preserve">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4748"/>
        <w:gridCol w:w="1418"/>
        <w:gridCol w:w="1417"/>
        <w:gridCol w:w="1418"/>
      </w:tblGrid>
      <w:tr w:rsidR="00D40CB3" w:rsidRPr="00093353" w:rsidTr="00093353">
        <w:trPr>
          <w:cantSplit/>
          <w:trHeight w:val="705"/>
        </w:trPr>
        <w:tc>
          <w:tcPr>
            <w:tcW w:w="4748" w:type="dxa"/>
            <w:tcBorders>
              <w:bottom w:val="nil"/>
            </w:tcBorders>
          </w:tcPr>
          <w:p w:rsidR="00D40CB3" w:rsidRPr="00093353" w:rsidRDefault="00D40CB3" w:rsidP="00093353">
            <w:pPr>
              <w:rPr>
                <w:rFonts w:ascii="Arial" w:hAnsi="Arial" w:cs="Arial"/>
              </w:rPr>
            </w:pPr>
            <w:r w:rsidRPr="00093353">
              <w:rPr>
                <w:rFonts w:ascii="Arial" w:hAnsi="Arial" w:cs="Arial"/>
                <w:sz w:val="22"/>
                <w:szCs w:val="22"/>
              </w:rPr>
              <w:t xml:space="preserve">                        Zařízení</w:t>
            </w:r>
          </w:p>
        </w:tc>
        <w:tc>
          <w:tcPr>
            <w:tcW w:w="1418" w:type="dxa"/>
            <w:tcBorders>
              <w:bottom w:val="nil"/>
              <w:right w:val="single" w:sz="4" w:space="0" w:color="auto"/>
            </w:tcBorders>
          </w:tcPr>
          <w:p w:rsidR="00D40CB3" w:rsidRPr="00093353" w:rsidRDefault="00D40CB3" w:rsidP="00093353">
            <w:pPr>
              <w:jc w:val="center"/>
              <w:rPr>
                <w:rFonts w:ascii="Arial" w:hAnsi="Arial" w:cs="Arial"/>
              </w:rPr>
            </w:pPr>
            <w:r w:rsidRPr="00093353">
              <w:rPr>
                <w:rFonts w:ascii="Arial" w:hAnsi="Arial" w:cs="Arial"/>
                <w:sz w:val="22"/>
                <w:szCs w:val="22"/>
              </w:rPr>
              <w:t>Dle zákona</w:t>
            </w:r>
          </w:p>
          <w:p w:rsidR="00D40CB3" w:rsidRPr="00093353" w:rsidRDefault="00D40CB3" w:rsidP="00093353">
            <w:pPr>
              <w:jc w:val="center"/>
              <w:rPr>
                <w:rFonts w:ascii="Arial" w:hAnsi="Arial" w:cs="Arial"/>
              </w:rPr>
            </w:pPr>
            <w:r w:rsidRPr="00093353">
              <w:rPr>
                <w:rFonts w:ascii="Arial" w:hAnsi="Arial" w:cs="Arial"/>
                <w:sz w:val="22"/>
                <w:szCs w:val="22"/>
              </w:rPr>
              <w:t>č. 79/1957</w:t>
            </w:r>
          </w:p>
          <w:p w:rsidR="00D40CB3" w:rsidRPr="00093353" w:rsidRDefault="00D40CB3" w:rsidP="00093353">
            <w:pPr>
              <w:jc w:val="center"/>
              <w:rPr>
                <w:rFonts w:ascii="Arial" w:hAnsi="Arial" w:cs="Arial"/>
              </w:rPr>
            </w:pPr>
            <w:r w:rsidRPr="00093353">
              <w:rPr>
                <w:rFonts w:ascii="Arial" w:hAnsi="Arial" w:cs="Arial"/>
                <w:sz w:val="22"/>
                <w:szCs w:val="22"/>
              </w:rPr>
              <w:t>Sb.</w:t>
            </w:r>
          </w:p>
        </w:tc>
        <w:tc>
          <w:tcPr>
            <w:tcW w:w="1417" w:type="dxa"/>
            <w:tcBorders>
              <w:left w:val="single" w:sz="4" w:space="0" w:color="auto"/>
              <w:bottom w:val="nil"/>
            </w:tcBorders>
          </w:tcPr>
          <w:p w:rsidR="00D40CB3" w:rsidRPr="00093353" w:rsidRDefault="00D40CB3" w:rsidP="00093353">
            <w:pPr>
              <w:jc w:val="center"/>
              <w:rPr>
                <w:rFonts w:ascii="Arial" w:hAnsi="Arial" w:cs="Arial"/>
              </w:rPr>
            </w:pPr>
            <w:r w:rsidRPr="00093353">
              <w:rPr>
                <w:rFonts w:ascii="Arial" w:hAnsi="Arial" w:cs="Arial"/>
                <w:sz w:val="22"/>
                <w:szCs w:val="22"/>
              </w:rPr>
              <w:t>Dle zákona</w:t>
            </w:r>
          </w:p>
          <w:p w:rsidR="00D40CB3" w:rsidRPr="00093353" w:rsidRDefault="00D40CB3" w:rsidP="00093353">
            <w:pPr>
              <w:jc w:val="center"/>
              <w:rPr>
                <w:rFonts w:ascii="Arial" w:hAnsi="Arial" w:cs="Arial"/>
              </w:rPr>
            </w:pPr>
            <w:r w:rsidRPr="00093353">
              <w:rPr>
                <w:rFonts w:ascii="Arial" w:hAnsi="Arial" w:cs="Arial"/>
                <w:sz w:val="22"/>
                <w:szCs w:val="22"/>
              </w:rPr>
              <w:t>č. 222/1994</w:t>
            </w:r>
          </w:p>
          <w:p w:rsidR="00D40CB3" w:rsidRPr="00093353" w:rsidRDefault="00D40CB3" w:rsidP="00093353">
            <w:pPr>
              <w:jc w:val="center"/>
              <w:rPr>
                <w:rFonts w:ascii="Arial" w:hAnsi="Arial" w:cs="Arial"/>
              </w:rPr>
            </w:pPr>
            <w:r w:rsidRPr="00093353">
              <w:rPr>
                <w:rFonts w:ascii="Arial" w:hAnsi="Arial" w:cs="Arial"/>
                <w:sz w:val="22"/>
                <w:szCs w:val="22"/>
              </w:rPr>
              <w:t>Sb.</w:t>
            </w:r>
          </w:p>
        </w:tc>
        <w:tc>
          <w:tcPr>
            <w:tcW w:w="1418" w:type="dxa"/>
          </w:tcPr>
          <w:p w:rsidR="00D40CB3" w:rsidRPr="00093353" w:rsidRDefault="00D40CB3" w:rsidP="00093353">
            <w:pPr>
              <w:jc w:val="center"/>
              <w:rPr>
                <w:rFonts w:ascii="Arial" w:hAnsi="Arial" w:cs="Arial"/>
              </w:rPr>
            </w:pPr>
            <w:r w:rsidRPr="00093353">
              <w:rPr>
                <w:rFonts w:ascii="Arial" w:hAnsi="Arial" w:cs="Arial"/>
                <w:sz w:val="22"/>
                <w:szCs w:val="22"/>
              </w:rPr>
              <w:t>Dle zákona</w:t>
            </w:r>
          </w:p>
          <w:p w:rsidR="00D40CB3" w:rsidRPr="00093353" w:rsidRDefault="00D40CB3" w:rsidP="00093353">
            <w:pPr>
              <w:jc w:val="center"/>
              <w:rPr>
                <w:rFonts w:ascii="Arial" w:hAnsi="Arial" w:cs="Arial"/>
              </w:rPr>
            </w:pPr>
            <w:r w:rsidRPr="00093353">
              <w:rPr>
                <w:rFonts w:ascii="Arial" w:hAnsi="Arial" w:cs="Arial"/>
                <w:sz w:val="22"/>
                <w:szCs w:val="22"/>
              </w:rPr>
              <w:t>č.458/2000</w:t>
            </w:r>
          </w:p>
          <w:p w:rsidR="00D40CB3" w:rsidRPr="00093353" w:rsidRDefault="00D40CB3" w:rsidP="00093353">
            <w:pPr>
              <w:jc w:val="center"/>
              <w:rPr>
                <w:rFonts w:ascii="Arial" w:hAnsi="Arial" w:cs="Arial"/>
              </w:rPr>
            </w:pPr>
            <w:r w:rsidRPr="00093353">
              <w:rPr>
                <w:rFonts w:ascii="Arial" w:hAnsi="Arial" w:cs="Arial"/>
                <w:sz w:val="22"/>
                <w:szCs w:val="22"/>
              </w:rPr>
              <w:t>Sb.</w:t>
            </w:r>
          </w:p>
        </w:tc>
      </w:tr>
      <w:tr w:rsidR="00D40CB3" w:rsidRPr="00093353" w:rsidTr="00093353">
        <w:trPr>
          <w:trHeight w:val="195"/>
        </w:trPr>
        <w:tc>
          <w:tcPr>
            <w:tcW w:w="4748" w:type="dxa"/>
            <w:tcBorders>
              <w:bottom w:val="single" w:sz="4" w:space="0" w:color="auto"/>
            </w:tcBorders>
          </w:tcPr>
          <w:p w:rsidR="00D40CB3" w:rsidRPr="00093353" w:rsidRDefault="00D40CB3" w:rsidP="00093353">
            <w:pPr>
              <w:rPr>
                <w:rFonts w:ascii="Arial" w:hAnsi="Arial" w:cs="Arial"/>
              </w:rPr>
            </w:pPr>
            <w:r w:rsidRPr="00093353">
              <w:rPr>
                <w:rFonts w:ascii="Arial" w:hAnsi="Arial" w:cs="Arial"/>
                <w:sz w:val="22"/>
                <w:szCs w:val="22"/>
              </w:rPr>
              <w:t xml:space="preserve">nadzemní vedení nad 35 </w:t>
            </w:r>
            <w:proofErr w:type="spellStart"/>
            <w:r w:rsidRPr="00093353">
              <w:rPr>
                <w:rFonts w:ascii="Arial" w:hAnsi="Arial" w:cs="Arial"/>
                <w:sz w:val="22"/>
                <w:szCs w:val="22"/>
              </w:rPr>
              <w:t>kV</w:t>
            </w:r>
            <w:proofErr w:type="spellEnd"/>
            <w:r w:rsidRPr="00093353">
              <w:rPr>
                <w:rFonts w:ascii="Arial" w:hAnsi="Arial" w:cs="Arial"/>
                <w:sz w:val="22"/>
                <w:szCs w:val="22"/>
              </w:rPr>
              <w:t xml:space="preserve"> do 110 </w:t>
            </w:r>
            <w:proofErr w:type="spellStart"/>
            <w:r w:rsidRPr="00093353">
              <w:rPr>
                <w:rFonts w:ascii="Arial" w:hAnsi="Arial" w:cs="Arial"/>
                <w:sz w:val="22"/>
                <w:szCs w:val="22"/>
              </w:rPr>
              <w:t>kV</w:t>
            </w:r>
            <w:proofErr w:type="spellEnd"/>
          </w:p>
        </w:tc>
        <w:tc>
          <w:tcPr>
            <w:tcW w:w="1418" w:type="dxa"/>
            <w:tcBorders>
              <w:bottom w:val="single" w:sz="4" w:space="0" w:color="auto"/>
              <w:right w:val="single" w:sz="4" w:space="0" w:color="auto"/>
            </w:tcBorders>
          </w:tcPr>
          <w:p w:rsidR="00D40CB3" w:rsidRPr="00093353" w:rsidRDefault="00D40CB3" w:rsidP="00093353">
            <w:pPr>
              <w:jc w:val="center"/>
              <w:rPr>
                <w:rFonts w:ascii="Arial" w:hAnsi="Arial" w:cs="Arial"/>
              </w:rPr>
            </w:pPr>
            <w:r w:rsidRPr="00093353">
              <w:rPr>
                <w:rFonts w:ascii="Arial" w:hAnsi="Arial" w:cs="Arial"/>
                <w:sz w:val="22"/>
                <w:szCs w:val="22"/>
              </w:rPr>
              <w:t>15</w:t>
            </w:r>
          </w:p>
        </w:tc>
        <w:tc>
          <w:tcPr>
            <w:tcW w:w="1417" w:type="dxa"/>
            <w:tcBorders>
              <w:left w:val="single" w:sz="4" w:space="0" w:color="auto"/>
              <w:bottom w:val="single" w:sz="4" w:space="0" w:color="auto"/>
            </w:tcBorders>
          </w:tcPr>
          <w:p w:rsidR="00D40CB3" w:rsidRPr="00093353" w:rsidRDefault="00D40CB3" w:rsidP="00093353">
            <w:pPr>
              <w:jc w:val="center"/>
              <w:rPr>
                <w:rFonts w:ascii="Arial" w:hAnsi="Arial" w:cs="Arial"/>
              </w:rPr>
            </w:pPr>
            <w:r w:rsidRPr="00093353">
              <w:rPr>
                <w:rFonts w:ascii="Arial" w:hAnsi="Arial" w:cs="Arial"/>
                <w:sz w:val="22"/>
                <w:szCs w:val="22"/>
              </w:rPr>
              <w:t>12</w:t>
            </w:r>
          </w:p>
        </w:tc>
        <w:tc>
          <w:tcPr>
            <w:tcW w:w="1418" w:type="dxa"/>
            <w:tcBorders>
              <w:bottom w:val="single" w:sz="4" w:space="0" w:color="auto"/>
            </w:tcBorders>
          </w:tcPr>
          <w:p w:rsidR="00D40CB3" w:rsidRPr="00093353" w:rsidRDefault="00D40CB3" w:rsidP="00093353">
            <w:pPr>
              <w:jc w:val="center"/>
              <w:rPr>
                <w:rFonts w:ascii="Arial" w:hAnsi="Arial" w:cs="Arial"/>
              </w:rPr>
            </w:pPr>
            <w:r w:rsidRPr="00093353">
              <w:rPr>
                <w:rFonts w:ascii="Arial" w:hAnsi="Arial" w:cs="Arial"/>
                <w:sz w:val="22"/>
                <w:szCs w:val="22"/>
              </w:rPr>
              <w:t>12</w:t>
            </w:r>
          </w:p>
        </w:tc>
      </w:tr>
      <w:tr w:rsidR="00D40CB3" w:rsidRPr="00093353" w:rsidTr="00093353">
        <w:trPr>
          <w:trHeight w:val="315"/>
        </w:trPr>
        <w:tc>
          <w:tcPr>
            <w:tcW w:w="4748" w:type="dxa"/>
            <w:tcBorders>
              <w:top w:val="single" w:sz="4" w:space="0" w:color="auto"/>
            </w:tcBorders>
          </w:tcPr>
          <w:p w:rsidR="00D40CB3" w:rsidRPr="00093353" w:rsidRDefault="00D40CB3" w:rsidP="00093353">
            <w:pPr>
              <w:rPr>
                <w:rFonts w:ascii="Arial" w:hAnsi="Arial" w:cs="Arial"/>
              </w:rPr>
            </w:pPr>
            <w:r w:rsidRPr="00093353">
              <w:rPr>
                <w:rFonts w:ascii="Arial" w:hAnsi="Arial" w:cs="Arial"/>
                <w:sz w:val="22"/>
                <w:szCs w:val="22"/>
              </w:rPr>
              <w:t>nadzemní vedení do 35kV - vodiče bez izolace</w:t>
            </w:r>
          </w:p>
        </w:tc>
        <w:tc>
          <w:tcPr>
            <w:tcW w:w="1418" w:type="dxa"/>
            <w:tcBorders>
              <w:top w:val="single" w:sz="4" w:space="0" w:color="auto"/>
              <w:right w:val="single" w:sz="4" w:space="0" w:color="auto"/>
            </w:tcBorders>
          </w:tcPr>
          <w:p w:rsidR="00D40CB3" w:rsidRPr="00093353" w:rsidRDefault="00D40CB3" w:rsidP="00093353">
            <w:pPr>
              <w:jc w:val="center"/>
              <w:rPr>
                <w:rFonts w:ascii="Arial" w:hAnsi="Arial" w:cs="Arial"/>
              </w:rPr>
            </w:pPr>
            <w:r w:rsidRPr="00093353">
              <w:rPr>
                <w:rFonts w:ascii="Arial" w:hAnsi="Arial" w:cs="Arial"/>
                <w:sz w:val="22"/>
                <w:szCs w:val="22"/>
              </w:rPr>
              <w:t>10</w:t>
            </w:r>
          </w:p>
        </w:tc>
        <w:tc>
          <w:tcPr>
            <w:tcW w:w="1417" w:type="dxa"/>
            <w:tcBorders>
              <w:top w:val="single" w:sz="4" w:space="0" w:color="auto"/>
              <w:left w:val="single" w:sz="4" w:space="0" w:color="auto"/>
            </w:tcBorders>
          </w:tcPr>
          <w:p w:rsidR="00D40CB3" w:rsidRPr="00093353" w:rsidRDefault="00D40CB3" w:rsidP="00093353">
            <w:pPr>
              <w:jc w:val="center"/>
              <w:rPr>
                <w:rFonts w:ascii="Arial" w:hAnsi="Arial" w:cs="Arial"/>
              </w:rPr>
            </w:pPr>
            <w:r w:rsidRPr="00093353">
              <w:rPr>
                <w:rFonts w:ascii="Arial" w:hAnsi="Arial" w:cs="Arial"/>
                <w:sz w:val="22"/>
                <w:szCs w:val="22"/>
              </w:rPr>
              <w:t>7</w:t>
            </w:r>
          </w:p>
        </w:tc>
        <w:tc>
          <w:tcPr>
            <w:tcW w:w="1418" w:type="dxa"/>
            <w:tcBorders>
              <w:top w:val="single" w:sz="4" w:space="0" w:color="auto"/>
            </w:tcBorders>
          </w:tcPr>
          <w:p w:rsidR="00D40CB3" w:rsidRPr="00093353" w:rsidRDefault="00D40CB3" w:rsidP="00093353">
            <w:pPr>
              <w:jc w:val="center"/>
              <w:rPr>
                <w:rFonts w:ascii="Arial" w:hAnsi="Arial" w:cs="Arial"/>
              </w:rPr>
            </w:pPr>
            <w:r w:rsidRPr="00093353">
              <w:rPr>
                <w:rFonts w:ascii="Arial" w:hAnsi="Arial" w:cs="Arial"/>
                <w:sz w:val="22"/>
                <w:szCs w:val="22"/>
              </w:rPr>
              <w:t>7</w:t>
            </w:r>
          </w:p>
        </w:tc>
      </w:tr>
      <w:tr w:rsidR="00D40CB3" w:rsidRPr="00093353" w:rsidTr="00093353">
        <w:tc>
          <w:tcPr>
            <w:tcW w:w="4748" w:type="dxa"/>
          </w:tcPr>
          <w:p w:rsidR="00D40CB3" w:rsidRPr="00093353" w:rsidRDefault="00D40CB3" w:rsidP="00093353">
            <w:pPr>
              <w:rPr>
                <w:rFonts w:ascii="Arial" w:hAnsi="Arial" w:cs="Arial"/>
              </w:rPr>
            </w:pPr>
            <w:r w:rsidRPr="00093353">
              <w:rPr>
                <w:rFonts w:ascii="Arial" w:hAnsi="Arial" w:cs="Arial"/>
                <w:sz w:val="22"/>
                <w:szCs w:val="22"/>
              </w:rPr>
              <w:t xml:space="preserve">zděné elektrické stanice s převodem do 52 </w:t>
            </w:r>
            <w:proofErr w:type="spellStart"/>
            <w:r w:rsidRPr="00093353">
              <w:rPr>
                <w:rFonts w:ascii="Arial" w:hAnsi="Arial" w:cs="Arial"/>
                <w:sz w:val="22"/>
                <w:szCs w:val="22"/>
              </w:rPr>
              <w:t>kV</w:t>
            </w:r>
            <w:proofErr w:type="spellEnd"/>
          </w:p>
        </w:tc>
        <w:tc>
          <w:tcPr>
            <w:tcW w:w="1418" w:type="dxa"/>
            <w:tcBorders>
              <w:right w:val="single" w:sz="4" w:space="0" w:color="auto"/>
            </w:tcBorders>
          </w:tcPr>
          <w:p w:rsidR="00D40CB3" w:rsidRPr="00093353" w:rsidRDefault="00D40CB3" w:rsidP="00093353">
            <w:pPr>
              <w:jc w:val="center"/>
              <w:rPr>
                <w:rFonts w:ascii="Arial" w:hAnsi="Arial" w:cs="Arial"/>
              </w:rPr>
            </w:pPr>
            <w:r w:rsidRPr="00093353">
              <w:rPr>
                <w:rFonts w:ascii="Arial" w:hAnsi="Arial" w:cs="Arial"/>
                <w:sz w:val="22"/>
                <w:szCs w:val="22"/>
              </w:rPr>
              <w:t xml:space="preserve">- </w:t>
            </w:r>
          </w:p>
        </w:tc>
        <w:tc>
          <w:tcPr>
            <w:tcW w:w="1417" w:type="dxa"/>
            <w:tcBorders>
              <w:left w:val="single" w:sz="4" w:space="0" w:color="auto"/>
            </w:tcBorders>
          </w:tcPr>
          <w:p w:rsidR="00D40CB3" w:rsidRPr="00093353" w:rsidRDefault="00D40CB3" w:rsidP="00093353">
            <w:pPr>
              <w:jc w:val="center"/>
              <w:rPr>
                <w:rFonts w:ascii="Arial" w:hAnsi="Arial" w:cs="Arial"/>
              </w:rPr>
            </w:pPr>
            <w:r w:rsidRPr="00093353">
              <w:rPr>
                <w:rFonts w:ascii="Arial" w:hAnsi="Arial" w:cs="Arial"/>
                <w:sz w:val="22"/>
                <w:szCs w:val="22"/>
              </w:rPr>
              <w:t xml:space="preserve">- </w:t>
            </w:r>
          </w:p>
        </w:tc>
        <w:tc>
          <w:tcPr>
            <w:tcW w:w="1418" w:type="dxa"/>
          </w:tcPr>
          <w:p w:rsidR="00D40CB3" w:rsidRPr="00093353" w:rsidRDefault="00D40CB3" w:rsidP="00093353">
            <w:pPr>
              <w:jc w:val="center"/>
              <w:rPr>
                <w:rFonts w:ascii="Arial" w:hAnsi="Arial" w:cs="Arial"/>
              </w:rPr>
            </w:pPr>
            <w:r w:rsidRPr="00093353">
              <w:rPr>
                <w:rFonts w:ascii="Arial" w:hAnsi="Arial" w:cs="Arial"/>
                <w:sz w:val="22"/>
                <w:szCs w:val="22"/>
              </w:rPr>
              <w:t xml:space="preserve">2 </w:t>
            </w:r>
          </w:p>
        </w:tc>
      </w:tr>
      <w:tr w:rsidR="00D40CB3" w:rsidRPr="00093353" w:rsidTr="00093353">
        <w:tc>
          <w:tcPr>
            <w:tcW w:w="4748" w:type="dxa"/>
          </w:tcPr>
          <w:p w:rsidR="00D40CB3" w:rsidRPr="00093353" w:rsidRDefault="00D40CB3" w:rsidP="00093353">
            <w:pPr>
              <w:rPr>
                <w:rFonts w:ascii="Arial" w:hAnsi="Arial" w:cs="Arial"/>
              </w:rPr>
            </w:pPr>
            <w:r w:rsidRPr="00093353">
              <w:rPr>
                <w:rFonts w:ascii="Arial" w:hAnsi="Arial" w:cs="Arial"/>
                <w:sz w:val="22"/>
                <w:szCs w:val="22"/>
              </w:rPr>
              <w:t xml:space="preserve">stožárové el. </w:t>
            </w:r>
            <w:proofErr w:type="gramStart"/>
            <w:r w:rsidRPr="00093353">
              <w:rPr>
                <w:rFonts w:ascii="Arial" w:hAnsi="Arial" w:cs="Arial"/>
                <w:sz w:val="22"/>
                <w:szCs w:val="22"/>
              </w:rPr>
              <w:t>stanice</w:t>
            </w:r>
            <w:proofErr w:type="gramEnd"/>
            <w:r w:rsidRPr="00093353">
              <w:rPr>
                <w:rFonts w:ascii="Arial" w:hAnsi="Arial" w:cs="Arial"/>
                <w:sz w:val="22"/>
                <w:szCs w:val="22"/>
              </w:rPr>
              <w:t xml:space="preserve"> nad 1 </w:t>
            </w:r>
            <w:proofErr w:type="spellStart"/>
            <w:r w:rsidRPr="00093353">
              <w:rPr>
                <w:rFonts w:ascii="Arial" w:hAnsi="Arial" w:cs="Arial"/>
                <w:sz w:val="22"/>
                <w:szCs w:val="22"/>
              </w:rPr>
              <w:t>kV</w:t>
            </w:r>
            <w:proofErr w:type="spellEnd"/>
            <w:r w:rsidRPr="00093353">
              <w:rPr>
                <w:rFonts w:ascii="Arial" w:hAnsi="Arial" w:cs="Arial"/>
                <w:sz w:val="22"/>
                <w:szCs w:val="22"/>
              </w:rPr>
              <w:t xml:space="preserve"> do 52 </w:t>
            </w:r>
            <w:proofErr w:type="spellStart"/>
            <w:r w:rsidRPr="00093353">
              <w:rPr>
                <w:rFonts w:ascii="Arial" w:hAnsi="Arial" w:cs="Arial"/>
                <w:sz w:val="22"/>
                <w:szCs w:val="22"/>
              </w:rPr>
              <w:t>kV</w:t>
            </w:r>
            <w:proofErr w:type="spellEnd"/>
          </w:p>
        </w:tc>
        <w:tc>
          <w:tcPr>
            <w:tcW w:w="1418" w:type="dxa"/>
            <w:tcBorders>
              <w:right w:val="single" w:sz="4" w:space="0" w:color="auto"/>
            </w:tcBorders>
          </w:tcPr>
          <w:p w:rsidR="00D40CB3" w:rsidRPr="00093353" w:rsidRDefault="00D40CB3" w:rsidP="00093353">
            <w:pPr>
              <w:jc w:val="center"/>
              <w:rPr>
                <w:rFonts w:ascii="Arial" w:hAnsi="Arial" w:cs="Arial"/>
              </w:rPr>
            </w:pPr>
            <w:r w:rsidRPr="00093353">
              <w:rPr>
                <w:rFonts w:ascii="Arial" w:hAnsi="Arial" w:cs="Arial"/>
                <w:sz w:val="22"/>
                <w:szCs w:val="22"/>
              </w:rPr>
              <w:t>10</w:t>
            </w:r>
          </w:p>
        </w:tc>
        <w:tc>
          <w:tcPr>
            <w:tcW w:w="1417" w:type="dxa"/>
            <w:tcBorders>
              <w:left w:val="single" w:sz="4" w:space="0" w:color="auto"/>
            </w:tcBorders>
          </w:tcPr>
          <w:p w:rsidR="00D40CB3" w:rsidRPr="00093353" w:rsidRDefault="00D40CB3" w:rsidP="00093353">
            <w:pPr>
              <w:jc w:val="center"/>
              <w:rPr>
                <w:rFonts w:ascii="Arial" w:hAnsi="Arial" w:cs="Arial"/>
              </w:rPr>
            </w:pPr>
            <w:r w:rsidRPr="00093353">
              <w:rPr>
                <w:rFonts w:ascii="Arial" w:hAnsi="Arial" w:cs="Arial"/>
                <w:sz w:val="22"/>
                <w:szCs w:val="22"/>
              </w:rPr>
              <w:t>7</w:t>
            </w:r>
          </w:p>
        </w:tc>
        <w:tc>
          <w:tcPr>
            <w:tcW w:w="1418" w:type="dxa"/>
          </w:tcPr>
          <w:p w:rsidR="00D40CB3" w:rsidRPr="00093353" w:rsidRDefault="00D40CB3" w:rsidP="00093353">
            <w:pPr>
              <w:jc w:val="center"/>
              <w:rPr>
                <w:rFonts w:ascii="Arial" w:hAnsi="Arial" w:cs="Arial"/>
              </w:rPr>
            </w:pPr>
            <w:r w:rsidRPr="00093353">
              <w:rPr>
                <w:rFonts w:ascii="Arial" w:hAnsi="Arial" w:cs="Arial"/>
                <w:sz w:val="22"/>
                <w:szCs w:val="22"/>
              </w:rPr>
              <w:t>7</w:t>
            </w:r>
          </w:p>
        </w:tc>
      </w:tr>
    </w:tbl>
    <w:p w:rsidR="00D40CB3" w:rsidRPr="00093353" w:rsidRDefault="00D40CB3" w:rsidP="00BE16D9">
      <w:pPr>
        <w:ind w:firstLine="708"/>
        <w:jc w:val="both"/>
        <w:rPr>
          <w:rFonts w:ascii="Arial" w:hAnsi="Arial" w:cs="Arial"/>
          <w:sz w:val="22"/>
          <w:szCs w:val="22"/>
        </w:rPr>
      </w:pPr>
      <w:r w:rsidRPr="00093353">
        <w:rPr>
          <w:rFonts w:ascii="Arial" w:hAnsi="Arial" w:cs="Arial"/>
          <w:sz w:val="22"/>
          <w:szCs w:val="22"/>
        </w:rPr>
        <w:t>Uvedené vzdálenosti jsou v metrech od krajního vodiče u n</w:t>
      </w:r>
      <w:r>
        <w:rPr>
          <w:rFonts w:ascii="Arial" w:hAnsi="Arial" w:cs="Arial"/>
          <w:sz w:val="22"/>
          <w:szCs w:val="22"/>
        </w:rPr>
        <w:t>adzemních vedení na obě strany, u</w:t>
      </w:r>
      <w:r w:rsidRPr="00093353">
        <w:rPr>
          <w:rFonts w:ascii="Arial" w:hAnsi="Arial" w:cs="Arial"/>
          <w:sz w:val="22"/>
          <w:szCs w:val="22"/>
        </w:rPr>
        <w:t xml:space="preserve"> zděných TS od oplocení nebo zdi. </w:t>
      </w:r>
    </w:p>
    <w:p w:rsidR="00D40CB3" w:rsidRPr="00533A82" w:rsidRDefault="00D40CB3" w:rsidP="00D44912">
      <w:pPr>
        <w:rPr>
          <w:rFonts w:ascii="Arial" w:hAnsi="Arial" w:cs="Arial"/>
          <w:i/>
          <w:sz w:val="22"/>
          <w:szCs w:val="22"/>
        </w:rPr>
      </w:pPr>
    </w:p>
    <w:p w:rsidR="00D40CB3" w:rsidRPr="00533A82" w:rsidRDefault="00D40CB3" w:rsidP="0071568C">
      <w:pPr>
        <w:rPr>
          <w:rFonts w:ascii="Arial" w:hAnsi="Arial" w:cs="Arial"/>
          <w:i/>
          <w:sz w:val="22"/>
          <w:szCs w:val="22"/>
        </w:rPr>
      </w:pPr>
    </w:p>
    <w:p w:rsidR="00D40CB3" w:rsidRPr="0001478D" w:rsidRDefault="00D40CB3" w:rsidP="0071568C">
      <w:pPr>
        <w:pStyle w:val="Zkladntext"/>
        <w:jc w:val="both"/>
        <w:rPr>
          <w:rFonts w:ascii="Arial" w:hAnsi="Arial" w:cs="Arial"/>
          <w:sz w:val="22"/>
        </w:rPr>
      </w:pPr>
      <w:r w:rsidRPr="0001478D">
        <w:rPr>
          <w:rFonts w:ascii="Arial" w:hAnsi="Arial" w:cs="Arial"/>
          <w:sz w:val="22"/>
        </w:rPr>
        <w:t>ZÁSOBOVÁNÍ PLYNEM</w:t>
      </w:r>
    </w:p>
    <w:p w:rsidR="00D40CB3" w:rsidRPr="0001478D" w:rsidRDefault="00D40CB3" w:rsidP="00A54B10">
      <w:pPr>
        <w:pStyle w:val="Default"/>
        <w:spacing w:after="120"/>
        <w:ind w:firstLine="708"/>
        <w:jc w:val="both"/>
        <w:rPr>
          <w:rFonts w:ascii="Arial" w:hAnsi="Arial" w:cs="Arial"/>
          <w:sz w:val="22"/>
          <w:szCs w:val="22"/>
        </w:rPr>
      </w:pPr>
      <w:r w:rsidRPr="0001478D">
        <w:rPr>
          <w:rFonts w:ascii="Arial" w:hAnsi="Arial" w:cs="Arial"/>
          <w:sz w:val="22"/>
          <w:szCs w:val="22"/>
        </w:rPr>
        <w:t xml:space="preserve">Území obce </w:t>
      </w:r>
      <w:r>
        <w:rPr>
          <w:rFonts w:ascii="Arial" w:hAnsi="Arial" w:cs="Arial"/>
          <w:sz w:val="22"/>
          <w:szCs w:val="22"/>
        </w:rPr>
        <w:t xml:space="preserve">Prosečné je zásobováno zemním </w:t>
      </w:r>
      <w:proofErr w:type="gramStart"/>
      <w:r>
        <w:rPr>
          <w:rFonts w:ascii="Arial" w:hAnsi="Arial" w:cs="Arial"/>
          <w:sz w:val="22"/>
          <w:szCs w:val="22"/>
        </w:rPr>
        <w:t xml:space="preserve">plynem </w:t>
      </w:r>
      <w:r w:rsidRPr="0001478D">
        <w:rPr>
          <w:rFonts w:ascii="Arial" w:hAnsi="Arial" w:cs="Arial"/>
          <w:sz w:val="22"/>
          <w:szCs w:val="22"/>
        </w:rPr>
        <w:t>z STL</w:t>
      </w:r>
      <w:proofErr w:type="gramEnd"/>
      <w:r w:rsidRPr="0001478D">
        <w:rPr>
          <w:rFonts w:ascii="Arial" w:hAnsi="Arial" w:cs="Arial"/>
          <w:sz w:val="22"/>
          <w:szCs w:val="22"/>
        </w:rPr>
        <w:t xml:space="preserve"> plynovodu, který je napojen na </w:t>
      </w:r>
      <w:r>
        <w:rPr>
          <w:rFonts w:ascii="Arial" w:hAnsi="Arial" w:cs="Arial"/>
          <w:sz w:val="22"/>
          <w:szCs w:val="22"/>
        </w:rPr>
        <w:t xml:space="preserve">regulační stanici VTL/STL na plynovod VTL Hostinné. </w:t>
      </w:r>
      <w:r w:rsidRPr="0001478D">
        <w:rPr>
          <w:rFonts w:ascii="Arial" w:hAnsi="Arial" w:cs="Arial"/>
          <w:sz w:val="22"/>
          <w:szCs w:val="22"/>
        </w:rPr>
        <w:t>ÚP připouští rozšíření plynofikace jak v ZÚ a zastavitelných plochách, tak v nezastavěném území v souladu s § 18 odst. 5 SZ, aby bylo možné zásobovat všechny zájemce o zásobování tímto ekologickým médiem.</w:t>
      </w:r>
    </w:p>
    <w:p w:rsidR="00D40CB3" w:rsidRPr="006F72CE" w:rsidRDefault="00D40CB3" w:rsidP="0062514F">
      <w:pPr>
        <w:rPr>
          <w:rFonts w:ascii="Arial" w:hAnsi="Arial" w:cs="Arial"/>
          <w:sz w:val="22"/>
          <w:u w:val="single"/>
        </w:rPr>
      </w:pPr>
      <w:r w:rsidRPr="006F72CE">
        <w:rPr>
          <w:rFonts w:ascii="Arial" w:hAnsi="Arial" w:cs="Arial"/>
          <w:sz w:val="22"/>
          <w:u w:val="single"/>
        </w:rPr>
        <w:t>Ochranná pásma</w:t>
      </w:r>
    </w:p>
    <w:p w:rsidR="00D40CB3" w:rsidRPr="006F72CE" w:rsidRDefault="00D40CB3" w:rsidP="0001478D">
      <w:pPr>
        <w:rPr>
          <w:rFonts w:ascii="Arial" w:hAnsi="Arial" w:cs="Arial"/>
          <w:sz w:val="22"/>
          <w:u w:val="single"/>
        </w:rPr>
      </w:pPr>
    </w:p>
    <w:p w:rsidR="00D40CB3" w:rsidRPr="000C0560" w:rsidRDefault="00D40CB3" w:rsidP="0001478D">
      <w:pPr>
        <w:numPr>
          <w:ilvl w:val="12"/>
          <w:numId w:val="0"/>
        </w:numPr>
        <w:ind w:firstLine="708"/>
        <w:jc w:val="both"/>
        <w:rPr>
          <w:rFonts w:ascii="Arial" w:hAnsi="Arial" w:cs="Arial"/>
          <w:sz w:val="22"/>
          <w:szCs w:val="22"/>
        </w:rPr>
      </w:pPr>
      <w:r w:rsidRPr="000C0560">
        <w:rPr>
          <w:rFonts w:ascii="Arial" w:hAnsi="Arial" w:cs="Arial"/>
          <w:sz w:val="22"/>
          <w:szCs w:val="22"/>
        </w:rPr>
        <w:t xml:space="preserve">Pro plynárenská zařízení jsou v zákoně č. 458/2000 Sb., o podmínkách podnikání a o výkonu státní správy v energetických odvětvích a o změně některých zákonů (energetický zákon), stanovena </w:t>
      </w:r>
      <w:r>
        <w:rPr>
          <w:rFonts w:ascii="Arial" w:hAnsi="Arial" w:cs="Arial"/>
          <w:sz w:val="22"/>
          <w:szCs w:val="22"/>
        </w:rPr>
        <w:t>OP</w:t>
      </w:r>
      <w:r w:rsidRPr="000C0560">
        <w:rPr>
          <w:rFonts w:ascii="Arial" w:hAnsi="Arial" w:cs="Arial"/>
          <w:sz w:val="22"/>
          <w:szCs w:val="22"/>
        </w:rPr>
        <w:t xml:space="preserve"> takto:</w:t>
      </w:r>
    </w:p>
    <w:p w:rsidR="00D40CB3" w:rsidRPr="000C0560" w:rsidRDefault="00D40CB3" w:rsidP="0001478D">
      <w:pPr>
        <w:numPr>
          <w:ilvl w:val="12"/>
          <w:numId w:val="0"/>
        </w:numPr>
        <w:jc w:val="both"/>
        <w:rPr>
          <w:rFonts w:ascii="Arial" w:hAnsi="Arial" w:cs="Arial"/>
          <w:sz w:val="22"/>
          <w:szCs w:val="22"/>
        </w:rPr>
      </w:pPr>
      <w:r w:rsidRPr="000C0560">
        <w:rPr>
          <w:rFonts w:ascii="Arial" w:hAnsi="Arial" w:cs="Arial"/>
          <w:sz w:val="22"/>
          <w:szCs w:val="22"/>
        </w:rPr>
        <w:t xml:space="preserve">- </w:t>
      </w:r>
      <w:r w:rsidR="0062514F">
        <w:rPr>
          <w:rFonts w:ascii="Arial" w:hAnsi="Arial" w:cs="Arial"/>
          <w:sz w:val="22"/>
          <w:szCs w:val="22"/>
        </w:rPr>
        <w:tab/>
      </w:r>
      <w:r w:rsidRPr="000C0560">
        <w:rPr>
          <w:rFonts w:ascii="Arial" w:hAnsi="Arial" w:cs="Arial"/>
          <w:sz w:val="22"/>
          <w:szCs w:val="22"/>
        </w:rPr>
        <w:t xml:space="preserve">u </w:t>
      </w:r>
      <w:r>
        <w:rPr>
          <w:rFonts w:ascii="Arial" w:hAnsi="Arial" w:cs="Arial"/>
          <w:sz w:val="22"/>
          <w:szCs w:val="22"/>
        </w:rPr>
        <w:t>VTL</w:t>
      </w:r>
      <w:r w:rsidRPr="000C0560">
        <w:rPr>
          <w:rFonts w:ascii="Arial" w:hAnsi="Arial" w:cs="Arial"/>
          <w:sz w:val="22"/>
          <w:szCs w:val="22"/>
        </w:rPr>
        <w:t xml:space="preserve"> plynovodů a </w:t>
      </w:r>
      <w:r>
        <w:rPr>
          <w:rFonts w:ascii="Arial" w:hAnsi="Arial" w:cs="Arial"/>
          <w:sz w:val="22"/>
          <w:szCs w:val="22"/>
        </w:rPr>
        <w:t xml:space="preserve">VTL </w:t>
      </w:r>
      <w:r w:rsidRPr="000C0560">
        <w:rPr>
          <w:rFonts w:ascii="Arial" w:hAnsi="Arial" w:cs="Arial"/>
          <w:sz w:val="22"/>
          <w:szCs w:val="22"/>
        </w:rPr>
        <w:t xml:space="preserve">plynovodních přípojek na obě strany </w:t>
      </w:r>
    </w:p>
    <w:p w:rsidR="00D40CB3" w:rsidRPr="000C0560" w:rsidRDefault="00D40CB3" w:rsidP="0001478D">
      <w:pPr>
        <w:numPr>
          <w:ilvl w:val="12"/>
          <w:numId w:val="0"/>
        </w:numPr>
        <w:jc w:val="both"/>
        <w:rPr>
          <w:rFonts w:ascii="Arial" w:hAnsi="Arial" w:cs="Arial"/>
          <w:sz w:val="22"/>
          <w:szCs w:val="22"/>
        </w:rPr>
      </w:pPr>
      <w:r w:rsidRPr="000C0560">
        <w:rPr>
          <w:rFonts w:ascii="Arial" w:hAnsi="Arial" w:cs="Arial"/>
          <w:sz w:val="22"/>
          <w:szCs w:val="22"/>
        </w:rPr>
        <w:t xml:space="preserve">   </w:t>
      </w:r>
      <w:r w:rsidR="0062514F">
        <w:rPr>
          <w:rFonts w:ascii="Arial" w:hAnsi="Arial" w:cs="Arial"/>
          <w:sz w:val="22"/>
          <w:szCs w:val="22"/>
        </w:rPr>
        <w:tab/>
      </w:r>
      <w:r w:rsidRPr="000C0560">
        <w:rPr>
          <w:rFonts w:ascii="Arial" w:hAnsi="Arial" w:cs="Arial"/>
          <w:sz w:val="22"/>
          <w:szCs w:val="22"/>
        </w:rPr>
        <w:t xml:space="preserve">od </w:t>
      </w:r>
      <w:proofErr w:type="gramStart"/>
      <w:r>
        <w:rPr>
          <w:rFonts w:ascii="Arial" w:hAnsi="Arial" w:cs="Arial"/>
          <w:sz w:val="22"/>
          <w:szCs w:val="22"/>
        </w:rPr>
        <w:t>půdorysu</w:t>
      </w:r>
      <w:r w:rsidRPr="000C0560">
        <w:rPr>
          <w:rFonts w:ascii="Arial" w:hAnsi="Arial" w:cs="Arial"/>
          <w:sz w:val="22"/>
          <w:szCs w:val="22"/>
        </w:rPr>
        <w:t xml:space="preserve"> ......................................................................................</w:t>
      </w:r>
      <w:r>
        <w:rPr>
          <w:rFonts w:ascii="Arial" w:hAnsi="Arial" w:cs="Arial"/>
          <w:sz w:val="22"/>
          <w:szCs w:val="22"/>
        </w:rPr>
        <w:t>.....</w:t>
      </w:r>
      <w:r w:rsidR="0062514F">
        <w:rPr>
          <w:rFonts w:ascii="Arial" w:hAnsi="Arial" w:cs="Arial"/>
          <w:sz w:val="22"/>
          <w:szCs w:val="22"/>
        </w:rPr>
        <w:t xml:space="preserve">.. </w:t>
      </w:r>
      <w:r w:rsidRPr="000C0560">
        <w:rPr>
          <w:rFonts w:ascii="Arial" w:hAnsi="Arial" w:cs="Arial"/>
          <w:sz w:val="22"/>
          <w:szCs w:val="22"/>
        </w:rPr>
        <w:t xml:space="preserve"> </w:t>
      </w:r>
      <w:r>
        <w:rPr>
          <w:rFonts w:ascii="Arial" w:hAnsi="Arial" w:cs="Arial"/>
          <w:sz w:val="22"/>
          <w:szCs w:val="22"/>
        </w:rPr>
        <w:tab/>
      </w:r>
      <w:r w:rsidRPr="000C0560">
        <w:rPr>
          <w:rFonts w:ascii="Arial" w:hAnsi="Arial" w:cs="Arial"/>
          <w:sz w:val="22"/>
          <w:szCs w:val="22"/>
        </w:rPr>
        <w:t>4 m,</w:t>
      </w:r>
      <w:proofErr w:type="gramEnd"/>
    </w:p>
    <w:p w:rsidR="00D40CB3" w:rsidRPr="00BF703A" w:rsidRDefault="00D40CB3" w:rsidP="0062514F">
      <w:pPr>
        <w:numPr>
          <w:ilvl w:val="12"/>
          <w:numId w:val="0"/>
        </w:numPr>
        <w:jc w:val="both"/>
        <w:rPr>
          <w:rFonts w:ascii="Arial" w:hAnsi="Arial" w:cs="Arial"/>
          <w:sz w:val="22"/>
          <w:szCs w:val="22"/>
        </w:rPr>
      </w:pPr>
      <w:r w:rsidRPr="000C0560">
        <w:rPr>
          <w:rFonts w:ascii="Arial" w:hAnsi="Arial" w:cs="Arial"/>
          <w:sz w:val="22"/>
          <w:szCs w:val="22"/>
        </w:rPr>
        <w:t xml:space="preserve">- </w:t>
      </w:r>
      <w:r w:rsidR="0062514F">
        <w:rPr>
          <w:rFonts w:ascii="Arial" w:hAnsi="Arial" w:cs="Arial"/>
          <w:sz w:val="22"/>
          <w:szCs w:val="22"/>
        </w:rPr>
        <w:tab/>
      </w:r>
      <w:r w:rsidRPr="000C0560">
        <w:rPr>
          <w:rFonts w:ascii="Arial" w:hAnsi="Arial" w:cs="Arial"/>
          <w:sz w:val="22"/>
          <w:szCs w:val="22"/>
        </w:rPr>
        <w:t xml:space="preserve">u technologických objektů na všechny strany od </w:t>
      </w:r>
      <w:proofErr w:type="gramStart"/>
      <w:r w:rsidRPr="000C0560">
        <w:rPr>
          <w:rFonts w:ascii="Arial" w:hAnsi="Arial" w:cs="Arial"/>
          <w:sz w:val="22"/>
          <w:szCs w:val="22"/>
        </w:rPr>
        <w:t xml:space="preserve">půdorysu  </w:t>
      </w:r>
      <w:r w:rsidR="0062514F">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rPr>
        <w:tab/>
      </w:r>
      <w:r w:rsidRPr="000C0560">
        <w:rPr>
          <w:rFonts w:ascii="Arial" w:hAnsi="Arial" w:cs="Arial"/>
          <w:sz w:val="22"/>
          <w:szCs w:val="22"/>
        </w:rPr>
        <w:t>4 m.</w:t>
      </w:r>
      <w:proofErr w:type="gramEnd"/>
    </w:p>
    <w:p w:rsidR="00D40CB3" w:rsidRDefault="00D40CB3" w:rsidP="0001478D">
      <w:pPr>
        <w:rPr>
          <w:rFonts w:ascii="Arial" w:hAnsi="Arial" w:cs="Arial"/>
          <w:sz w:val="22"/>
          <w:szCs w:val="22"/>
          <w:u w:val="single"/>
        </w:rPr>
      </w:pPr>
    </w:p>
    <w:p w:rsidR="00D40CB3" w:rsidRPr="000C0560" w:rsidRDefault="00D40CB3" w:rsidP="0001478D">
      <w:pPr>
        <w:rPr>
          <w:rFonts w:ascii="Arial" w:hAnsi="Arial" w:cs="Arial"/>
          <w:sz w:val="22"/>
          <w:szCs w:val="22"/>
          <w:u w:val="single"/>
        </w:rPr>
      </w:pPr>
      <w:r w:rsidRPr="000C0560">
        <w:rPr>
          <w:rFonts w:ascii="Arial" w:hAnsi="Arial" w:cs="Arial"/>
          <w:sz w:val="22"/>
          <w:szCs w:val="22"/>
          <w:u w:val="single"/>
        </w:rPr>
        <w:t xml:space="preserve">Bezpečnostní pásma </w:t>
      </w:r>
    </w:p>
    <w:p w:rsidR="00D40CB3" w:rsidRPr="000C0560" w:rsidRDefault="00D40CB3" w:rsidP="00C92424">
      <w:pPr>
        <w:spacing w:before="60"/>
        <w:ind w:firstLine="709"/>
        <w:jc w:val="both"/>
        <w:rPr>
          <w:rFonts w:ascii="Arial" w:hAnsi="Arial" w:cs="Arial"/>
          <w:sz w:val="22"/>
          <w:szCs w:val="22"/>
        </w:rPr>
      </w:pPr>
      <w:r w:rsidRPr="000C0560">
        <w:rPr>
          <w:rFonts w:ascii="Arial" w:hAnsi="Arial" w:cs="Arial"/>
          <w:sz w:val="22"/>
          <w:szCs w:val="22"/>
        </w:rPr>
        <w:t xml:space="preserve">Uvedený zákon kromě </w:t>
      </w:r>
      <w:proofErr w:type="gramStart"/>
      <w:r w:rsidRPr="000C0560">
        <w:rPr>
          <w:rFonts w:ascii="Arial" w:hAnsi="Arial" w:cs="Arial"/>
          <w:sz w:val="22"/>
          <w:szCs w:val="22"/>
        </w:rPr>
        <w:t>OP</w:t>
      </w:r>
      <w:proofErr w:type="gramEnd"/>
      <w:r w:rsidRPr="000C0560">
        <w:rPr>
          <w:rFonts w:ascii="Arial" w:hAnsi="Arial" w:cs="Arial"/>
          <w:sz w:val="22"/>
          <w:szCs w:val="22"/>
        </w:rPr>
        <w:t xml:space="preserve"> stanovuje pro plynárenská  zařízení  ještě </w:t>
      </w:r>
      <w:r>
        <w:rPr>
          <w:rFonts w:ascii="Arial" w:hAnsi="Arial" w:cs="Arial"/>
          <w:sz w:val="22"/>
          <w:szCs w:val="22"/>
        </w:rPr>
        <w:t>BP</w:t>
      </w:r>
      <w:r w:rsidRPr="000C0560">
        <w:rPr>
          <w:rFonts w:ascii="Arial" w:hAnsi="Arial" w:cs="Arial"/>
          <w:sz w:val="22"/>
          <w:szCs w:val="22"/>
        </w:rPr>
        <w:t xml:space="preserve"> takto:</w:t>
      </w:r>
    </w:p>
    <w:p w:rsidR="00D40CB3" w:rsidRDefault="00D40CB3" w:rsidP="0001478D">
      <w:pPr>
        <w:jc w:val="both"/>
        <w:rPr>
          <w:rFonts w:ascii="Arial" w:hAnsi="Arial" w:cs="Arial"/>
          <w:sz w:val="22"/>
          <w:szCs w:val="22"/>
        </w:rPr>
      </w:pPr>
      <w:r w:rsidRPr="000C0560">
        <w:rPr>
          <w:rFonts w:ascii="Arial" w:hAnsi="Arial" w:cs="Arial"/>
          <w:sz w:val="22"/>
          <w:szCs w:val="22"/>
        </w:rPr>
        <w:t xml:space="preserve">- </w:t>
      </w:r>
      <w:r>
        <w:rPr>
          <w:rFonts w:ascii="Arial" w:hAnsi="Arial" w:cs="Arial"/>
          <w:sz w:val="22"/>
          <w:szCs w:val="22"/>
        </w:rPr>
        <w:tab/>
        <w:t>vysokotlaké plynovody a plynovodní přípojky do tlaků 40 barů včetně</w:t>
      </w:r>
    </w:p>
    <w:p w:rsidR="00D40CB3" w:rsidRDefault="0062514F" w:rsidP="0062514F">
      <w:pPr>
        <w:jc w:val="both"/>
        <w:rPr>
          <w:rFonts w:ascii="Arial" w:hAnsi="Arial" w:cs="Arial"/>
          <w:sz w:val="22"/>
          <w:szCs w:val="22"/>
        </w:rPr>
      </w:pPr>
      <w:r>
        <w:rPr>
          <w:rFonts w:ascii="Arial" w:hAnsi="Arial" w:cs="Arial"/>
          <w:sz w:val="22"/>
          <w:szCs w:val="22"/>
        </w:rPr>
        <w:tab/>
        <w:t>do DN 100 včetně</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1</w:t>
      </w:r>
      <w:r w:rsidR="00D40CB3">
        <w:rPr>
          <w:rFonts w:ascii="Arial" w:hAnsi="Arial" w:cs="Arial"/>
          <w:sz w:val="22"/>
          <w:szCs w:val="22"/>
        </w:rPr>
        <w:t>0 m,</w:t>
      </w:r>
    </w:p>
    <w:p w:rsidR="00D40CB3" w:rsidRDefault="00D40CB3" w:rsidP="0001478D">
      <w:pPr>
        <w:jc w:val="both"/>
        <w:rPr>
          <w:rFonts w:ascii="Arial" w:hAnsi="Arial" w:cs="Arial"/>
          <w:sz w:val="22"/>
          <w:szCs w:val="22"/>
        </w:rPr>
      </w:pPr>
      <w:r>
        <w:rPr>
          <w:rFonts w:ascii="Arial" w:hAnsi="Arial" w:cs="Arial"/>
          <w:sz w:val="22"/>
          <w:szCs w:val="22"/>
        </w:rPr>
        <w:tab/>
        <w:t>n</w:t>
      </w:r>
      <w:r w:rsidR="0062514F">
        <w:rPr>
          <w:rFonts w:ascii="Arial" w:hAnsi="Arial" w:cs="Arial"/>
          <w:sz w:val="22"/>
          <w:szCs w:val="22"/>
        </w:rPr>
        <w:t>ad DN 100 do DN 300 včetně</w:t>
      </w:r>
      <w:r w:rsidR="0062514F">
        <w:rPr>
          <w:rFonts w:ascii="Arial" w:hAnsi="Arial" w:cs="Arial"/>
          <w:sz w:val="22"/>
          <w:szCs w:val="22"/>
        </w:rPr>
        <w:tab/>
      </w:r>
      <w:r w:rsidR="0062514F">
        <w:rPr>
          <w:rFonts w:ascii="Arial" w:hAnsi="Arial" w:cs="Arial"/>
          <w:sz w:val="22"/>
          <w:szCs w:val="22"/>
        </w:rPr>
        <w:tab/>
      </w:r>
      <w:r w:rsidR="0062514F">
        <w:rPr>
          <w:rFonts w:ascii="Arial" w:hAnsi="Arial" w:cs="Arial"/>
          <w:sz w:val="22"/>
          <w:szCs w:val="22"/>
        </w:rPr>
        <w:tab/>
      </w:r>
      <w:r w:rsidR="0062514F">
        <w:rPr>
          <w:rFonts w:ascii="Arial" w:hAnsi="Arial" w:cs="Arial"/>
          <w:sz w:val="22"/>
          <w:szCs w:val="22"/>
        </w:rPr>
        <w:tab/>
      </w:r>
      <w:r w:rsidR="0062514F">
        <w:rPr>
          <w:rFonts w:ascii="Arial" w:hAnsi="Arial" w:cs="Arial"/>
          <w:sz w:val="22"/>
          <w:szCs w:val="22"/>
        </w:rPr>
        <w:tab/>
        <w:t xml:space="preserve">          </w:t>
      </w:r>
      <w:r>
        <w:rPr>
          <w:rFonts w:ascii="Arial" w:hAnsi="Arial" w:cs="Arial"/>
          <w:sz w:val="22"/>
          <w:szCs w:val="22"/>
        </w:rPr>
        <w:t>20 m.</w:t>
      </w:r>
    </w:p>
    <w:p w:rsidR="00D40CB3" w:rsidRDefault="00D40CB3" w:rsidP="0001478D">
      <w:pPr>
        <w:ind w:right="-142"/>
        <w:rPr>
          <w:rFonts w:ascii="Arial" w:hAnsi="Arial" w:cs="Arial"/>
          <w:sz w:val="22"/>
        </w:rPr>
      </w:pPr>
    </w:p>
    <w:p w:rsidR="00D40CB3" w:rsidRPr="00DB00CF" w:rsidRDefault="00D40CB3" w:rsidP="00DB00CF">
      <w:pPr>
        <w:pStyle w:val="Zkladntext"/>
        <w:jc w:val="both"/>
        <w:rPr>
          <w:rFonts w:ascii="Arial" w:hAnsi="Arial" w:cs="Arial"/>
          <w:sz w:val="22"/>
        </w:rPr>
      </w:pPr>
      <w:r w:rsidRPr="006F72CE">
        <w:rPr>
          <w:rFonts w:ascii="Arial" w:hAnsi="Arial" w:cs="Arial"/>
          <w:sz w:val="22"/>
        </w:rPr>
        <w:tab/>
        <w:t xml:space="preserve">Při umísťování stavebních objektů je nutno </w:t>
      </w:r>
      <w:r>
        <w:rPr>
          <w:rFonts w:ascii="Arial" w:hAnsi="Arial" w:cs="Arial"/>
          <w:sz w:val="22"/>
        </w:rPr>
        <w:t xml:space="preserve">tato OP a BP </w:t>
      </w:r>
      <w:r w:rsidRPr="006F72CE">
        <w:rPr>
          <w:rFonts w:ascii="Arial" w:hAnsi="Arial" w:cs="Arial"/>
          <w:sz w:val="22"/>
        </w:rPr>
        <w:t>respektovat</w:t>
      </w:r>
      <w:r>
        <w:rPr>
          <w:rFonts w:ascii="Arial" w:hAnsi="Arial" w:cs="Arial"/>
          <w:sz w:val="22"/>
        </w:rPr>
        <w:t>, stejně jako katodovou ochranu plynovodů včetně OP</w:t>
      </w:r>
      <w:r w:rsidRPr="006F72CE">
        <w:rPr>
          <w:rFonts w:ascii="Arial" w:hAnsi="Arial" w:cs="Arial"/>
          <w:sz w:val="22"/>
        </w:rPr>
        <w:t>. Dále je nutné dodržet při budování inženýrských sítí ve vztahu k plynovodům normu ČSN 73 6005.</w:t>
      </w:r>
    </w:p>
    <w:p w:rsidR="00D40CB3" w:rsidRDefault="00D40CB3" w:rsidP="00A54B10">
      <w:pPr>
        <w:jc w:val="both"/>
        <w:rPr>
          <w:rFonts w:ascii="Arial" w:hAnsi="Arial" w:cs="Arial"/>
          <w:i/>
          <w:sz w:val="22"/>
          <w:szCs w:val="22"/>
        </w:rPr>
      </w:pPr>
    </w:p>
    <w:p w:rsidR="00D40CB3" w:rsidRPr="00533A82" w:rsidRDefault="00D40CB3" w:rsidP="00A54B10">
      <w:pPr>
        <w:jc w:val="both"/>
        <w:rPr>
          <w:rFonts w:ascii="Arial" w:hAnsi="Arial" w:cs="Arial"/>
          <w:i/>
          <w:sz w:val="22"/>
          <w:szCs w:val="22"/>
        </w:rPr>
      </w:pPr>
    </w:p>
    <w:p w:rsidR="00D40CB3" w:rsidRPr="00F66344" w:rsidRDefault="00D40CB3" w:rsidP="0071568C">
      <w:pPr>
        <w:spacing w:after="120"/>
        <w:rPr>
          <w:rFonts w:ascii="Arial" w:hAnsi="Arial" w:cs="Arial"/>
          <w:sz w:val="22"/>
          <w:szCs w:val="22"/>
        </w:rPr>
      </w:pPr>
      <w:r w:rsidRPr="00F66344">
        <w:rPr>
          <w:rFonts w:ascii="Arial" w:hAnsi="Arial" w:cs="Arial"/>
          <w:sz w:val="22"/>
          <w:szCs w:val="22"/>
        </w:rPr>
        <w:t>TELEKOMUNIKACE</w:t>
      </w:r>
    </w:p>
    <w:p w:rsidR="00D40CB3" w:rsidRDefault="00D40CB3" w:rsidP="0035182A">
      <w:pPr>
        <w:spacing w:after="120"/>
        <w:jc w:val="both"/>
        <w:rPr>
          <w:rFonts w:ascii="Arial" w:hAnsi="Arial" w:cs="Arial"/>
          <w:sz w:val="22"/>
          <w:szCs w:val="22"/>
          <w:u w:val="single"/>
        </w:rPr>
      </w:pPr>
      <w:r w:rsidRPr="00005F7A">
        <w:rPr>
          <w:rFonts w:ascii="Arial" w:hAnsi="Arial" w:cs="Arial"/>
          <w:sz w:val="22"/>
          <w:szCs w:val="22"/>
          <w:u w:val="single"/>
        </w:rPr>
        <w:t>Radioreléové trasy</w:t>
      </w:r>
    </w:p>
    <w:p w:rsidR="00D40CB3" w:rsidRDefault="00D40CB3" w:rsidP="00005F7A">
      <w:pPr>
        <w:jc w:val="both"/>
        <w:rPr>
          <w:rFonts w:ascii="Arial" w:hAnsi="Arial" w:cs="Arial"/>
          <w:sz w:val="22"/>
          <w:szCs w:val="22"/>
        </w:rPr>
      </w:pPr>
      <w:r>
        <w:rPr>
          <w:rFonts w:ascii="Arial" w:hAnsi="Arial" w:cs="Arial"/>
        </w:rPr>
        <w:t xml:space="preserve">      </w:t>
      </w:r>
      <w:r w:rsidRPr="00005F7A">
        <w:rPr>
          <w:rFonts w:ascii="Arial" w:hAnsi="Arial" w:cs="Arial"/>
          <w:sz w:val="22"/>
          <w:szCs w:val="22"/>
        </w:rPr>
        <w:t xml:space="preserve"> Přes řešené území neprocházejí žádné radioreléové trasy</w:t>
      </w:r>
      <w:r>
        <w:rPr>
          <w:rFonts w:ascii="Arial" w:hAnsi="Arial" w:cs="Arial"/>
          <w:sz w:val="22"/>
          <w:szCs w:val="22"/>
        </w:rPr>
        <w:t>.</w:t>
      </w:r>
    </w:p>
    <w:p w:rsidR="00D40CB3" w:rsidRPr="00005F7A" w:rsidRDefault="00D40CB3" w:rsidP="00005F7A">
      <w:pPr>
        <w:jc w:val="both"/>
        <w:rPr>
          <w:rFonts w:ascii="Arial" w:hAnsi="Arial" w:cs="Arial"/>
          <w:sz w:val="22"/>
          <w:szCs w:val="22"/>
        </w:rPr>
      </w:pPr>
    </w:p>
    <w:p w:rsidR="00D40CB3" w:rsidRPr="00005F7A" w:rsidRDefault="00D40CB3" w:rsidP="0071568C">
      <w:pPr>
        <w:spacing w:after="120"/>
        <w:jc w:val="both"/>
        <w:rPr>
          <w:rFonts w:ascii="Arial" w:hAnsi="Arial" w:cs="Arial"/>
          <w:sz w:val="22"/>
          <w:szCs w:val="22"/>
          <w:u w:val="single"/>
        </w:rPr>
      </w:pPr>
      <w:r w:rsidRPr="00005F7A">
        <w:rPr>
          <w:rFonts w:ascii="Arial" w:hAnsi="Arial" w:cs="Arial"/>
          <w:sz w:val="22"/>
          <w:szCs w:val="22"/>
          <w:u w:val="single"/>
        </w:rPr>
        <w:t>Dálkové kabely</w:t>
      </w:r>
    </w:p>
    <w:p w:rsidR="00D40CB3" w:rsidRDefault="00D40CB3" w:rsidP="0071568C">
      <w:pPr>
        <w:spacing w:after="120"/>
        <w:jc w:val="both"/>
        <w:rPr>
          <w:rFonts w:ascii="Arial" w:hAnsi="Arial" w:cs="Arial"/>
          <w:sz w:val="22"/>
          <w:szCs w:val="22"/>
        </w:rPr>
      </w:pPr>
      <w:r w:rsidRPr="00533A82">
        <w:rPr>
          <w:rFonts w:ascii="Arial" w:hAnsi="Arial" w:cs="Arial"/>
          <w:i/>
          <w:sz w:val="22"/>
          <w:szCs w:val="22"/>
        </w:rPr>
        <w:t xml:space="preserve">            </w:t>
      </w:r>
      <w:r w:rsidRPr="00005F7A">
        <w:rPr>
          <w:rFonts w:ascii="Arial" w:hAnsi="Arial" w:cs="Arial"/>
          <w:sz w:val="22"/>
          <w:szCs w:val="22"/>
        </w:rPr>
        <w:t xml:space="preserve">Řešeným územím procházejí dálkové telekomunikační kabely ve směru z Vrchlabí </w:t>
      </w:r>
      <w:r>
        <w:rPr>
          <w:rFonts w:ascii="Arial" w:hAnsi="Arial" w:cs="Arial"/>
          <w:sz w:val="22"/>
          <w:szCs w:val="22"/>
        </w:rPr>
        <w:t>do</w:t>
      </w:r>
      <w:r w:rsidRPr="00005F7A">
        <w:rPr>
          <w:rFonts w:ascii="Arial" w:hAnsi="Arial" w:cs="Arial"/>
          <w:sz w:val="22"/>
          <w:szCs w:val="22"/>
        </w:rPr>
        <w:t xml:space="preserve"> Hostinné</w:t>
      </w:r>
      <w:r>
        <w:rPr>
          <w:rFonts w:ascii="Arial" w:hAnsi="Arial" w:cs="Arial"/>
          <w:sz w:val="22"/>
          <w:szCs w:val="22"/>
        </w:rPr>
        <w:t>ho</w:t>
      </w:r>
      <w:r w:rsidRPr="00005F7A">
        <w:rPr>
          <w:rFonts w:ascii="Arial" w:hAnsi="Arial" w:cs="Arial"/>
          <w:sz w:val="22"/>
          <w:szCs w:val="22"/>
        </w:rPr>
        <w:t>.</w:t>
      </w:r>
    </w:p>
    <w:p w:rsidR="00D40CB3" w:rsidRPr="00DB00CF" w:rsidRDefault="00D40CB3" w:rsidP="00005F7A">
      <w:pPr>
        <w:jc w:val="both"/>
        <w:rPr>
          <w:rFonts w:ascii="Arial" w:hAnsi="Arial" w:cs="Arial"/>
          <w:sz w:val="22"/>
          <w:szCs w:val="22"/>
          <w:u w:val="single"/>
        </w:rPr>
      </w:pPr>
      <w:r w:rsidRPr="00DB00CF">
        <w:rPr>
          <w:rFonts w:ascii="Arial" w:hAnsi="Arial" w:cs="Arial"/>
          <w:sz w:val="22"/>
          <w:szCs w:val="22"/>
          <w:u w:val="single"/>
        </w:rPr>
        <w:t>Ochranné pásmo</w:t>
      </w:r>
    </w:p>
    <w:p w:rsidR="00D40CB3" w:rsidRPr="00005F7A" w:rsidRDefault="00D40CB3" w:rsidP="00005F7A">
      <w:pPr>
        <w:jc w:val="both"/>
        <w:rPr>
          <w:rFonts w:ascii="Arial" w:hAnsi="Arial" w:cs="Arial"/>
          <w:sz w:val="22"/>
          <w:szCs w:val="22"/>
        </w:rPr>
      </w:pPr>
      <w:r w:rsidRPr="00005F7A">
        <w:rPr>
          <w:rFonts w:ascii="Arial" w:hAnsi="Arial" w:cs="Arial"/>
          <w:sz w:val="22"/>
          <w:szCs w:val="22"/>
        </w:rPr>
        <w:t xml:space="preserve">       Zákon č.127/2005 Sb. určuje ochranné pásmo pro telekomunikační kabelová vedení 1,5 m na obě strany od krajních vedení.</w:t>
      </w:r>
    </w:p>
    <w:p w:rsidR="00D40CB3" w:rsidRDefault="00D40CB3" w:rsidP="0071568C">
      <w:pPr>
        <w:spacing w:after="120"/>
        <w:jc w:val="both"/>
        <w:rPr>
          <w:rFonts w:ascii="Arial" w:hAnsi="Arial" w:cs="Arial"/>
          <w:sz w:val="22"/>
          <w:szCs w:val="22"/>
          <w:u w:val="single"/>
        </w:rPr>
      </w:pPr>
    </w:p>
    <w:p w:rsidR="00D40CB3" w:rsidRPr="00005F7A" w:rsidRDefault="00D40CB3" w:rsidP="0035182A">
      <w:pPr>
        <w:spacing w:after="120"/>
        <w:jc w:val="both"/>
        <w:rPr>
          <w:rFonts w:ascii="Arial" w:hAnsi="Arial" w:cs="Arial"/>
          <w:sz w:val="22"/>
          <w:szCs w:val="22"/>
          <w:u w:val="single"/>
        </w:rPr>
      </w:pPr>
      <w:r w:rsidRPr="00093353">
        <w:rPr>
          <w:rFonts w:ascii="Arial" w:hAnsi="Arial" w:cs="Arial"/>
          <w:sz w:val="22"/>
          <w:szCs w:val="22"/>
          <w:u w:val="single"/>
        </w:rPr>
        <w:t>Telefonní síť</w:t>
      </w:r>
    </w:p>
    <w:p w:rsidR="00D40CB3" w:rsidRPr="00005F7A" w:rsidRDefault="00D40CB3" w:rsidP="00005F7A">
      <w:pPr>
        <w:autoSpaceDE w:val="0"/>
        <w:autoSpaceDN w:val="0"/>
        <w:adjustRightInd w:val="0"/>
        <w:ind w:firstLine="708"/>
        <w:jc w:val="both"/>
        <w:rPr>
          <w:rFonts w:ascii="Arial" w:hAnsi="Arial" w:cs="Arial"/>
          <w:sz w:val="22"/>
          <w:szCs w:val="22"/>
        </w:rPr>
      </w:pPr>
      <w:r w:rsidRPr="00005F7A">
        <w:rPr>
          <w:rFonts w:ascii="Arial" w:hAnsi="Arial" w:cs="Arial"/>
          <w:sz w:val="22"/>
          <w:szCs w:val="22"/>
        </w:rPr>
        <w:t>Místní telefonní systém byl rekonstruován a v celém rozsahu je řešen pomocí zemního kabelového vedení. Provedená obnova spojových cest zahrnuje úplnou digitalizaci telefonního zařízení a kapacitně plně vykrývá současné i očekávané budoucí požadavky</w:t>
      </w:r>
      <w:r w:rsidRPr="00005F7A">
        <w:rPr>
          <w:sz w:val="22"/>
          <w:szCs w:val="22"/>
        </w:rPr>
        <w:t xml:space="preserve"> </w:t>
      </w:r>
      <w:r w:rsidRPr="00005F7A">
        <w:rPr>
          <w:rFonts w:ascii="Arial" w:hAnsi="Arial" w:cs="Arial"/>
          <w:sz w:val="22"/>
          <w:szCs w:val="22"/>
        </w:rPr>
        <w:t>obyvatelstva i podnikatelské sféry</w:t>
      </w:r>
      <w:r>
        <w:rPr>
          <w:rFonts w:ascii="Arial" w:hAnsi="Arial" w:cs="Arial"/>
          <w:sz w:val="22"/>
          <w:szCs w:val="22"/>
        </w:rPr>
        <w:t xml:space="preserve">. </w:t>
      </w:r>
      <w:r w:rsidRPr="00005F7A">
        <w:rPr>
          <w:rFonts w:ascii="Arial" w:hAnsi="Arial" w:cs="Arial"/>
          <w:sz w:val="22"/>
          <w:szCs w:val="22"/>
        </w:rPr>
        <w:t xml:space="preserve">Provozovatelem veřejné telekomunikační sítě je O2 </w:t>
      </w:r>
      <w:proofErr w:type="spellStart"/>
      <w:r w:rsidRPr="00005F7A">
        <w:rPr>
          <w:rFonts w:ascii="Arial" w:hAnsi="Arial" w:cs="Arial"/>
          <w:sz w:val="22"/>
          <w:szCs w:val="22"/>
        </w:rPr>
        <w:t>Czech</w:t>
      </w:r>
      <w:proofErr w:type="spellEnd"/>
      <w:r w:rsidRPr="00005F7A">
        <w:rPr>
          <w:rFonts w:ascii="Arial" w:hAnsi="Arial" w:cs="Arial"/>
          <w:sz w:val="22"/>
          <w:szCs w:val="22"/>
        </w:rPr>
        <w:t xml:space="preserve"> </w:t>
      </w:r>
      <w:proofErr w:type="spellStart"/>
      <w:r w:rsidRPr="00005F7A">
        <w:rPr>
          <w:rFonts w:ascii="Arial" w:hAnsi="Arial" w:cs="Arial"/>
          <w:sz w:val="22"/>
          <w:szCs w:val="22"/>
        </w:rPr>
        <w:t>Republic</w:t>
      </w:r>
      <w:proofErr w:type="spellEnd"/>
      <w:r w:rsidRPr="00005F7A">
        <w:rPr>
          <w:rFonts w:ascii="Arial" w:hAnsi="Arial" w:cs="Arial"/>
          <w:sz w:val="22"/>
          <w:szCs w:val="22"/>
        </w:rPr>
        <w:t xml:space="preserve"> a.s. Z dalších r</w:t>
      </w:r>
      <w:r>
        <w:rPr>
          <w:rFonts w:ascii="Arial" w:hAnsi="Arial" w:cs="Arial"/>
          <w:sz w:val="22"/>
          <w:szCs w:val="22"/>
        </w:rPr>
        <w:t>adiokomunikačních služeb sítě G</w:t>
      </w:r>
      <w:r w:rsidRPr="00005F7A">
        <w:rPr>
          <w:rFonts w:ascii="Arial" w:hAnsi="Arial" w:cs="Arial"/>
          <w:sz w:val="22"/>
          <w:szCs w:val="22"/>
        </w:rPr>
        <w:t>S</w:t>
      </w:r>
      <w:r>
        <w:rPr>
          <w:rFonts w:ascii="Arial" w:hAnsi="Arial" w:cs="Arial"/>
          <w:sz w:val="22"/>
          <w:szCs w:val="22"/>
        </w:rPr>
        <w:t>M</w:t>
      </w:r>
      <w:r w:rsidRPr="00005F7A">
        <w:rPr>
          <w:rFonts w:ascii="Arial" w:hAnsi="Arial" w:cs="Arial"/>
          <w:sz w:val="22"/>
          <w:szCs w:val="22"/>
        </w:rPr>
        <w:t>, které jsou v současné době v řešeném území uplatněny, jsou provozovatelé T</w:t>
      </w:r>
      <w:r w:rsidR="00524BF4">
        <w:rPr>
          <w:rFonts w:ascii="Arial" w:hAnsi="Arial" w:cs="Arial"/>
          <w:sz w:val="22"/>
          <w:szCs w:val="22"/>
        </w:rPr>
        <w:t xml:space="preserve"> </w:t>
      </w:r>
      <w:r w:rsidRPr="00005F7A">
        <w:rPr>
          <w:rFonts w:ascii="Arial" w:hAnsi="Arial" w:cs="Arial"/>
          <w:sz w:val="22"/>
          <w:szCs w:val="22"/>
        </w:rPr>
        <w:t>- Mobile</w:t>
      </w:r>
      <w:r>
        <w:rPr>
          <w:rFonts w:ascii="Arial" w:hAnsi="Arial" w:cs="Arial"/>
          <w:sz w:val="22"/>
          <w:szCs w:val="22"/>
        </w:rPr>
        <w:t xml:space="preserve"> </w:t>
      </w:r>
      <w:proofErr w:type="spellStart"/>
      <w:r>
        <w:rPr>
          <w:rFonts w:ascii="Arial" w:hAnsi="Arial" w:cs="Arial"/>
          <w:sz w:val="22"/>
          <w:szCs w:val="22"/>
        </w:rPr>
        <w:t>Czech</w:t>
      </w:r>
      <w:proofErr w:type="spellEnd"/>
      <w:r>
        <w:rPr>
          <w:rFonts w:ascii="Arial" w:hAnsi="Arial" w:cs="Arial"/>
          <w:sz w:val="22"/>
          <w:szCs w:val="22"/>
        </w:rPr>
        <w:t xml:space="preserve"> </w:t>
      </w:r>
      <w:proofErr w:type="spellStart"/>
      <w:r>
        <w:rPr>
          <w:rFonts w:ascii="Arial" w:hAnsi="Arial" w:cs="Arial"/>
          <w:sz w:val="22"/>
          <w:szCs w:val="22"/>
        </w:rPr>
        <w:t>Republic</w:t>
      </w:r>
      <w:proofErr w:type="spellEnd"/>
      <w:r>
        <w:rPr>
          <w:rFonts w:ascii="Arial" w:hAnsi="Arial" w:cs="Arial"/>
          <w:sz w:val="22"/>
          <w:szCs w:val="22"/>
        </w:rPr>
        <w:t>, a.s.</w:t>
      </w:r>
      <w:r w:rsidRPr="00005F7A">
        <w:rPr>
          <w:rFonts w:ascii="Arial" w:hAnsi="Arial" w:cs="Arial"/>
          <w:sz w:val="22"/>
          <w:szCs w:val="22"/>
        </w:rPr>
        <w:t xml:space="preserve"> a Vodafone</w:t>
      </w:r>
      <w:r>
        <w:rPr>
          <w:rFonts w:ascii="Arial" w:hAnsi="Arial" w:cs="Arial"/>
          <w:sz w:val="22"/>
          <w:szCs w:val="22"/>
        </w:rPr>
        <w:t xml:space="preserve"> a.s.</w:t>
      </w:r>
      <w:r w:rsidRPr="00005F7A">
        <w:rPr>
          <w:rFonts w:ascii="Arial" w:hAnsi="Arial" w:cs="Arial"/>
          <w:sz w:val="22"/>
          <w:szCs w:val="22"/>
        </w:rPr>
        <w:t xml:space="preserve">      </w:t>
      </w:r>
    </w:p>
    <w:p w:rsidR="00D40CB3" w:rsidRDefault="00D40CB3" w:rsidP="00DB7B65">
      <w:pPr>
        <w:pStyle w:val="Zkladntext"/>
        <w:jc w:val="both"/>
        <w:rPr>
          <w:rFonts w:ascii="Arial" w:hAnsi="Arial" w:cs="Arial"/>
          <w:sz w:val="22"/>
        </w:rPr>
      </w:pPr>
    </w:p>
    <w:p w:rsidR="00D40CB3" w:rsidRPr="00CE5521" w:rsidRDefault="00D40CB3" w:rsidP="00DB7B65">
      <w:pPr>
        <w:pStyle w:val="Zkladntext"/>
        <w:jc w:val="both"/>
        <w:rPr>
          <w:rFonts w:ascii="Arial" w:hAnsi="Arial" w:cs="Arial"/>
          <w:sz w:val="22"/>
        </w:rPr>
      </w:pPr>
      <w:r w:rsidRPr="00CE5521">
        <w:rPr>
          <w:rFonts w:ascii="Arial" w:hAnsi="Arial" w:cs="Arial"/>
          <w:sz w:val="22"/>
        </w:rPr>
        <w:t>NAKLÁDÁNÍ S ODPADY</w:t>
      </w:r>
    </w:p>
    <w:p w:rsidR="00D40CB3" w:rsidRDefault="00D40CB3" w:rsidP="00DB7B65">
      <w:pPr>
        <w:pStyle w:val="Zkladntext"/>
        <w:jc w:val="both"/>
        <w:rPr>
          <w:rFonts w:ascii="Arial" w:hAnsi="Arial" w:cs="Arial"/>
          <w:sz w:val="22"/>
        </w:rPr>
      </w:pPr>
      <w:r>
        <w:rPr>
          <w:sz w:val="22"/>
          <w:szCs w:val="22"/>
        </w:rPr>
        <w:tab/>
      </w:r>
      <w:r w:rsidRPr="008D34ED">
        <w:rPr>
          <w:rFonts w:ascii="Arial" w:hAnsi="Arial" w:cs="Arial"/>
          <w:sz w:val="22"/>
        </w:rPr>
        <w:t xml:space="preserve">ÚP respektuje </w:t>
      </w:r>
      <w:r>
        <w:rPr>
          <w:rFonts w:ascii="Arial" w:hAnsi="Arial" w:cs="Arial"/>
          <w:sz w:val="22"/>
        </w:rPr>
        <w:t xml:space="preserve">současný </w:t>
      </w:r>
      <w:r w:rsidRPr="008D34ED">
        <w:rPr>
          <w:rFonts w:ascii="Arial" w:hAnsi="Arial" w:cs="Arial"/>
          <w:sz w:val="22"/>
        </w:rPr>
        <w:t>systém nakládání s odpady v obci</w:t>
      </w:r>
      <w:r>
        <w:rPr>
          <w:rFonts w:ascii="Arial" w:hAnsi="Arial" w:cs="Arial"/>
          <w:sz w:val="22"/>
        </w:rPr>
        <w:t>. Většina zneškodňování odpadu (vyjma individuální likvidace) je řešena odvozem mimo území obce.</w:t>
      </w:r>
    </w:p>
    <w:p w:rsidR="00D40CB3" w:rsidRPr="00E92F86" w:rsidRDefault="00D40CB3" w:rsidP="00DB7B65">
      <w:pPr>
        <w:pStyle w:val="Zkladntext"/>
        <w:jc w:val="both"/>
        <w:rPr>
          <w:rFonts w:ascii="Arial" w:hAnsi="Arial" w:cs="Arial"/>
          <w:sz w:val="22"/>
        </w:rPr>
      </w:pPr>
      <w:r>
        <w:rPr>
          <w:rFonts w:ascii="Arial" w:hAnsi="Arial" w:cs="Arial"/>
          <w:sz w:val="22"/>
        </w:rPr>
        <w:tab/>
        <w:t xml:space="preserve">Zachování systému sběru a jeho možný rozvoj je v souladu se stanovenými cíli Plánu odpadového hospodářství Královéhradeckého kraje. </w:t>
      </w:r>
    </w:p>
    <w:p w:rsidR="00D40CB3" w:rsidRPr="00DB7B65" w:rsidRDefault="00D40CB3" w:rsidP="00440750">
      <w:pPr>
        <w:pStyle w:val="Zkladntext"/>
        <w:jc w:val="both"/>
        <w:rPr>
          <w:rFonts w:ascii="Arial" w:hAnsi="Arial" w:cs="Arial"/>
          <w:sz w:val="22"/>
        </w:rPr>
      </w:pPr>
    </w:p>
    <w:p w:rsidR="00D40CB3" w:rsidRPr="00F66344" w:rsidRDefault="00D40CB3" w:rsidP="00BB00A9">
      <w:pPr>
        <w:pStyle w:val="Zkladntext"/>
        <w:jc w:val="both"/>
        <w:rPr>
          <w:rFonts w:ascii="Arial" w:hAnsi="Arial" w:cs="Arial"/>
          <w:sz w:val="22"/>
          <w:szCs w:val="22"/>
          <w:u w:val="single"/>
        </w:rPr>
      </w:pPr>
      <w:r w:rsidRPr="00F66344">
        <w:rPr>
          <w:rFonts w:ascii="Arial" w:hAnsi="Arial" w:cs="Arial"/>
          <w:sz w:val="22"/>
          <w:szCs w:val="22"/>
          <w:u w:val="single"/>
        </w:rPr>
        <w:t>OBČANSKÉ VYBAVENÍ</w:t>
      </w:r>
    </w:p>
    <w:p w:rsidR="00D40CB3" w:rsidRPr="00F66344" w:rsidRDefault="00D40CB3" w:rsidP="00BB00A9">
      <w:pPr>
        <w:spacing w:after="120"/>
        <w:ind w:firstLine="709"/>
        <w:jc w:val="both"/>
        <w:rPr>
          <w:rFonts w:ascii="Arial" w:hAnsi="Arial" w:cs="Arial"/>
          <w:sz w:val="22"/>
          <w:szCs w:val="22"/>
        </w:rPr>
      </w:pPr>
      <w:r w:rsidRPr="00F66344">
        <w:rPr>
          <w:rFonts w:ascii="Arial" w:hAnsi="Arial" w:cs="Arial"/>
          <w:sz w:val="22"/>
          <w:szCs w:val="22"/>
        </w:rPr>
        <w:t>Velikost sídla i funkce ve struktuře osídlení ovlivňuje současnou skladbu i rozsah občanského vybavení a služeb.</w:t>
      </w:r>
    </w:p>
    <w:p w:rsidR="00D40CB3" w:rsidRPr="00F66344" w:rsidRDefault="00D40CB3" w:rsidP="00BB00A9">
      <w:pPr>
        <w:pStyle w:val="Zkladntext"/>
        <w:ind w:firstLine="709"/>
        <w:jc w:val="both"/>
        <w:rPr>
          <w:rFonts w:ascii="Arial" w:hAnsi="Arial" w:cs="Arial"/>
          <w:sz w:val="22"/>
          <w:szCs w:val="22"/>
        </w:rPr>
      </w:pPr>
      <w:r w:rsidRPr="00F66344">
        <w:rPr>
          <w:rFonts w:ascii="Arial" w:hAnsi="Arial" w:cs="Arial"/>
          <w:sz w:val="22"/>
          <w:szCs w:val="22"/>
        </w:rPr>
        <w:t>Občanské vybavení charakteru veřejné infrastruktury je v území obce pouze místního významu.</w:t>
      </w:r>
    </w:p>
    <w:p w:rsidR="00D40CB3" w:rsidRPr="00DB7B65" w:rsidRDefault="00D40CB3" w:rsidP="00DB7B65">
      <w:pPr>
        <w:spacing w:after="120"/>
        <w:ind w:firstLine="709"/>
        <w:jc w:val="both"/>
        <w:rPr>
          <w:rFonts w:ascii="Arial" w:hAnsi="Arial" w:cs="Arial"/>
          <w:sz w:val="22"/>
          <w:szCs w:val="22"/>
        </w:rPr>
      </w:pPr>
      <w:r w:rsidRPr="00DB7B65">
        <w:rPr>
          <w:rFonts w:ascii="Arial" w:hAnsi="Arial" w:cs="Arial"/>
          <w:sz w:val="22"/>
          <w:szCs w:val="22"/>
        </w:rPr>
        <w:t>V</w:t>
      </w:r>
      <w:r>
        <w:rPr>
          <w:rFonts w:ascii="Arial" w:hAnsi="Arial" w:cs="Arial"/>
          <w:sz w:val="22"/>
          <w:szCs w:val="22"/>
        </w:rPr>
        <w:t xml:space="preserve"> </w:t>
      </w:r>
      <w:r w:rsidRPr="00DB7B65">
        <w:rPr>
          <w:rFonts w:ascii="Arial" w:hAnsi="Arial" w:cs="Arial"/>
          <w:sz w:val="22"/>
          <w:szCs w:val="22"/>
        </w:rPr>
        <w:t>oblasti vzdělávání a výchovy se v obci nachází MŠ</w:t>
      </w:r>
      <w:r>
        <w:rPr>
          <w:rFonts w:ascii="Arial" w:hAnsi="Arial" w:cs="Arial"/>
          <w:sz w:val="22"/>
          <w:szCs w:val="22"/>
        </w:rPr>
        <w:t xml:space="preserve"> s</w:t>
      </w:r>
      <w:r w:rsidRPr="00DB7B65">
        <w:rPr>
          <w:rFonts w:ascii="Arial" w:hAnsi="Arial" w:cs="Arial"/>
          <w:sz w:val="22"/>
          <w:szCs w:val="22"/>
        </w:rPr>
        <w:t xml:space="preserve"> kapacit</w:t>
      </w:r>
      <w:r>
        <w:rPr>
          <w:rFonts w:ascii="Arial" w:hAnsi="Arial" w:cs="Arial"/>
          <w:sz w:val="22"/>
          <w:szCs w:val="22"/>
        </w:rPr>
        <w:t>ou</w:t>
      </w:r>
      <w:r w:rsidRPr="00DB7B65">
        <w:rPr>
          <w:rFonts w:ascii="Arial" w:hAnsi="Arial" w:cs="Arial"/>
          <w:sz w:val="22"/>
          <w:szCs w:val="22"/>
        </w:rPr>
        <w:t xml:space="preserve"> 28 dětí</w:t>
      </w:r>
      <w:r>
        <w:rPr>
          <w:rFonts w:ascii="Arial" w:hAnsi="Arial" w:cs="Arial"/>
          <w:sz w:val="22"/>
          <w:szCs w:val="22"/>
        </w:rPr>
        <w:t>, která je</w:t>
      </w:r>
      <w:r w:rsidRPr="00DB7B65">
        <w:rPr>
          <w:rFonts w:ascii="Arial" w:hAnsi="Arial" w:cs="Arial"/>
          <w:sz w:val="22"/>
          <w:szCs w:val="22"/>
        </w:rPr>
        <w:t xml:space="preserve"> v současné době plně obsazená</w:t>
      </w:r>
      <w:r>
        <w:rPr>
          <w:rFonts w:ascii="Arial" w:hAnsi="Arial" w:cs="Arial"/>
          <w:sz w:val="22"/>
          <w:szCs w:val="22"/>
        </w:rPr>
        <w:t>.</w:t>
      </w:r>
      <w:r w:rsidRPr="00DB7B65">
        <w:rPr>
          <w:rFonts w:ascii="Arial" w:hAnsi="Arial" w:cs="Arial"/>
          <w:sz w:val="22"/>
          <w:szCs w:val="22"/>
        </w:rPr>
        <w:t xml:space="preserve"> Základní škola v </w:t>
      </w:r>
      <w:proofErr w:type="spellStart"/>
      <w:r w:rsidRPr="00DB7B65">
        <w:rPr>
          <w:rFonts w:ascii="Arial" w:hAnsi="Arial" w:cs="Arial"/>
          <w:sz w:val="22"/>
          <w:szCs w:val="22"/>
        </w:rPr>
        <w:t>Prosečném</w:t>
      </w:r>
      <w:proofErr w:type="spellEnd"/>
      <w:r w:rsidRPr="00DB7B65">
        <w:rPr>
          <w:rFonts w:ascii="Arial" w:hAnsi="Arial" w:cs="Arial"/>
          <w:sz w:val="22"/>
          <w:szCs w:val="22"/>
        </w:rPr>
        <w:t xml:space="preserve"> není a ani není plánováno její zřízení, děti dojíždějí </w:t>
      </w:r>
      <w:r>
        <w:rPr>
          <w:rFonts w:ascii="Arial" w:hAnsi="Arial" w:cs="Arial"/>
          <w:sz w:val="22"/>
          <w:szCs w:val="22"/>
        </w:rPr>
        <w:t xml:space="preserve">do školy </w:t>
      </w:r>
      <w:r w:rsidRPr="00DB7B65">
        <w:rPr>
          <w:rFonts w:ascii="Arial" w:hAnsi="Arial" w:cs="Arial"/>
          <w:sz w:val="22"/>
          <w:szCs w:val="22"/>
        </w:rPr>
        <w:t xml:space="preserve">do Hostinného. Na střední školy lze dojíždět do Trutnova, nejbližší vysoké školy se nacházejí v Liberci, Praze nebo Hradci Králové. </w:t>
      </w:r>
      <w:r>
        <w:rPr>
          <w:rFonts w:ascii="Arial" w:hAnsi="Arial" w:cs="Arial"/>
          <w:sz w:val="22"/>
          <w:szCs w:val="22"/>
        </w:rPr>
        <w:t>Nejbližší</w:t>
      </w:r>
      <w:r w:rsidRPr="00DB7B65">
        <w:rPr>
          <w:rFonts w:ascii="Arial" w:hAnsi="Arial" w:cs="Arial"/>
          <w:sz w:val="22"/>
          <w:szCs w:val="22"/>
        </w:rPr>
        <w:t xml:space="preserve"> základní uměleck</w:t>
      </w:r>
      <w:r>
        <w:rPr>
          <w:rFonts w:ascii="Arial" w:hAnsi="Arial" w:cs="Arial"/>
          <w:sz w:val="22"/>
          <w:szCs w:val="22"/>
        </w:rPr>
        <w:t>á</w:t>
      </w:r>
      <w:r w:rsidRPr="00DB7B65">
        <w:rPr>
          <w:rFonts w:ascii="Arial" w:hAnsi="Arial" w:cs="Arial"/>
          <w:sz w:val="22"/>
          <w:szCs w:val="22"/>
        </w:rPr>
        <w:t xml:space="preserve"> škol</w:t>
      </w:r>
      <w:r>
        <w:rPr>
          <w:rFonts w:ascii="Arial" w:hAnsi="Arial" w:cs="Arial"/>
          <w:sz w:val="22"/>
          <w:szCs w:val="22"/>
        </w:rPr>
        <w:t>a</w:t>
      </w:r>
      <w:r w:rsidRPr="00DB7B65">
        <w:rPr>
          <w:rFonts w:ascii="Arial" w:hAnsi="Arial" w:cs="Arial"/>
          <w:sz w:val="22"/>
          <w:szCs w:val="22"/>
        </w:rPr>
        <w:t xml:space="preserve"> se </w:t>
      </w:r>
      <w:r>
        <w:rPr>
          <w:rFonts w:ascii="Arial" w:hAnsi="Arial" w:cs="Arial"/>
          <w:sz w:val="22"/>
          <w:szCs w:val="22"/>
        </w:rPr>
        <w:t>nachází v</w:t>
      </w:r>
      <w:r w:rsidRPr="00DB7B65">
        <w:rPr>
          <w:rFonts w:ascii="Arial" w:hAnsi="Arial" w:cs="Arial"/>
          <w:sz w:val="22"/>
          <w:szCs w:val="22"/>
        </w:rPr>
        <w:t xml:space="preserve"> Hostinné</w:t>
      </w:r>
      <w:r>
        <w:rPr>
          <w:rFonts w:ascii="Arial" w:hAnsi="Arial" w:cs="Arial"/>
          <w:sz w:val="22"/>
          <w:szCs w:val="22"/>
        </w:rPr>
        <w:t>m</w:t>
      </w:r>
      <w:r w:rsidRPr="00DB7B65">
        <w:rPr>
          <w:rFonts w:ascii="Arial" w:hAnsi="Arial" w:cs="Arial"/>
          <w:sz w:val="22"/>
          <w:szCs w:val="22"/>
        </w:rPr>
        <w:t xml:space="preserve">. </w:t>
      </w:r>
    </w:p>
    <w:p w:rsidR="00D40CB3" w:rsidRPr="00DB7B65" w:rsidRDefault="00D40CB3" w:rsidP="00DB7B65">
      <w:pPr>
        <w:spacing w:after="120"/>
        <w:ind w:firstLine="709"/>
        <w:jc w:val="both"/>
        <w:rPr>
          <w:rFonts w:ascii="Arial" w:hAnsi="Arial" w:cs="Arial"/>
          <w:bCs/>
          <w:sz w:val="22"/>
          <w:szCs w:val="22"/>
        </w:rPr>
      </w:pPr>
      <w:r w:rsidRPr="00DB7B65">
        <w:rPr>
          <w:rFonts w:ascii="Arial" w:hAnsi="Arial" w:cs="Arial"/>
          <w:bCs/>
          <w:sz w:val="22"/>
          <w:szCs w:val="22"/>
        </w:rPr>
        <w:t>V </w:t>
      </w:r>
      <w:proofErr w:type="spellStart"/>
      <w:r w:rsidRPr="00DB7B65">
        <w:rPr>
          <w:rFonts w:ascii="Arial" w:hAnsi="Arial" w:cs="Arial"/>
          <w:bCs/>
          <w:sz w:val="22"/>
          <w:szCs w:val="22"/>
        </w:rPr>
        <w:t>Prosečném</w:t>
      </w:r>
      <w:proofErr w:type="spellEnd"/>
      <w:r w:rsidRPr="00DB7B65">
        <w:rPr>
          <w:rFonts w:ascii="Arial" w:hAnsi="Arial" w:cs="Arial"/>
          <w:bCs/>
          <w:sz w:val="22"/>
          <w:szCs w:val="22"/>
        </w:rPr>
        <w:t xml:space="preserve"> se nenachází</w:t>
      </w:r>
      <w:r>
        <w:rPr>
          <w:rFonts w:ascii="Arial" w:hAnsi="Arial" w:cs="Arial"/>
          <w:bCs/>
          <w:sz w:val="22"/>
          <w:szCs w:val="22"/>
        </w:rPr>
        <w:t xml:space="preserve"> žádný objekt sociálních služeb, ani se n</w:t>
      </w:r>
      <w:r w:rsidRPr="00DB7B65">
        <w:rPr>
          <w:rFonts w:ascii="Arial" w:hAnsi="Arial" w:cs="Arial"/>
          <w:bCs/>
          <w:sz w:val="22"/>
          <w:szCs w:val="22"/>
        </w:rPr>
        <w:t>epředpokládá zřízení podobného zařízení</w:t>
      </w:r>
      <w:r>
        <w:rPr>
          <w:rFonts w:ascii="Arial" w:hAnsi="Arial" w:cs="Arial"/>
          <w:bCs/>
          <w:sz w:val="22"/>
          <w:szCs w:val="22"/>
        </w:rPr>
        <w:t>.</w:t>
      </w:r>
    </w:p>
    <w:p w:rsidR="00D40CB3" w:rsidRPr="00DB7B65" w:rsidRDefault="00D40CB3" w:rsidP="00DB7B65">
      <w:pPr>
        <w:spacing w:after="120"/>
        <w:ind w:firstLine="709"/>
        <w:jc w:val="both"/>
        <w:rPr>
          <w:rFonts w:ascii="Arial" w:hAnsi="Arial" w:cs="Arial"/>
          <w:sz w:val="22"/>
          <w:szCs w:val="22"/>
        </w:rPr>
      </w:pPr>
      <w:r w:rsidRPr="00DB7B65">
        <w:rPr>
          <w:rFonts w:ascii="Arial" w:hAnsi="Arial" w:cs="Arial"/>
          <w:sz w:val="22"/>
          <w:szCs w:val="22"/>
        </w:rPr>
        <w:t>Obec nezajišťuje žádnou ze zdravotnických služeb, lékařská služba a ordinace praktických lékařů jsou v nedalekém Hostinném.</w:t>
      </w:r>
      <w:r w:rsidRPr="00DB7B65">
        <w:rPr>
          <w:rFonts w:ascii="Arial" w:hAnsi="Arial" w:cs="Arial"/>
          <w:i/>
          <w:sz w:val="22"/>
          <w:szCs w:val="22"/>
        </w:rPr>
        <w:t xml:space="preserve"> </w:t>
      </w:r>
      <w:r w:rsidRPr="00DB7B65">
        <w:rPr>
          <w:rFonts w:ascii="Arial" w:hAnsi="Arial" w:cs="Arial"/>
          <w:sz w:val="22"/>
          <w:szCs w:val="22"/>
        </w:rPr>
        <w:t xml:space="preserve">Sídlo RZP – výjezdní místo je ve Vrchlabí. Letecká záchranná služba se nachází v Hradci Králové. </w:t>
      </w:r>
    </w:p>
    <w:p w:rsidR="00D40CB3" w:rsidRPr="00DB7B65" w:rsidRDefault="00D40CB3" w:rsidP="00DB7B65">
      <w:pPr>
        <w:spacing w:after="120"/>
        <w:ind w:firstLine="709"/>
        <w:jc w:val="both"/>
        <w:rPr>
          <w:rFonts w:ascii="Arial" w:hAnsi="Arial" w:cs="Arial"/>
          <w:sz w:val="22"/>
          <w:szCs w:val="22"/>
        </w:rPr>
      </w:pPr>
      <w:r w:rsidRPr="00DB7B65">
        <w:rPr>
          <w:rFonts w:ascii="Arial" w:hAnsi="Arial" w:cs="Arial"/>
          <w:sz w:val="22"/>
          <w:szCs w:val="22"/>
        </w:rPr>
        <w:t>Obec nemá kulturní dům, ale má veřejnou knihovnu, kostel s bohoslužbami</w:t>
      </w:r>
      <w:r w:rsidRPr="00DB7B65">
        <w:rPr>
          <w:rFonts w:ascii="Arial" w:hAnsi="Arial" w:cs="Arial"/>
          <w:b/>
          <w:sz w:val="22"/>
          <w:szCs w:val="22"/>
        </w:rPr>
        <w:t xml:space="preserve"> </w:t>
      </w:r>
      <w:r w:rsidRPr="00DB7B65">
        <w:rPr>
          <w:rFonts w:ascii="Arial" w:hAnsi="Arial" w:cs="Arial"/>
          <w:sz w:val="22"/>
          <w:szCs w:val="22"/>
        </w:rPr>
        <w:t>a hřbitov</w:t>
      </w:r>
      <w:r w:rsidRPr="00DB7B65">
        <w:rPr>
          <w:rFonts w:ascii="Arial" w:hAnsi="Arial" w:cs="Arial"/>
          <w:b/>
          <w:sz w:val="22"/>
          <w:szCs w:val="22"/>
        </w:rPr>
        <w:t>.</w:t>
      </w:r>
      <w:r w:rsidRPr="00DB7B65">
        <w:rPr>
          <w:rFonts w:ascii="Arial" w:hAnsi="Arial" w:cs="Arial"/>
          <w:b/>
          <w:i/>
          <w:sz w:val="22"/>
          <w:szCs w:val="22"/>
        </w:rPr>
        <w:t xml:space="preserve"> </w:t>
      </w:r>
    </w:p>
    <w:p w:rsidR="00D40CB3" w:rsidRPr="00DB7B65" w:rsidRDefault="00D40CB3" w:rsidP="00DB7B65">
      <w:pPr>
        <w:pStyle w:val="font"/>
        <w:spacing w:before="0" w:beforeAutospacing="0" w:after="120" w:afterAutospacing="0"/>
        <w:ind w:firstLine="709"/>
        <w:jc w:val="both"/>
        <w:rPr>
          <w:rFonts w:ascii="Arial" w:hAnsi="Arial" w:cs="Arial"/>
          <w:sz w:val="22"/>
          <w:szCs w:val="22"/>
        </w:rPr>
      </w:pPr>
      <w:r w:rsidRPr="00DB7B65">
        <w:rPr>
          <w:rFonts w:ascii="Arial" w:hAnsi="Arial" w:cs="Arial"/>
          <w:sz w:val="22"/>
          <w:szCs w:val="22"/>
        </w:rPr>
        <w:t>V obci působí Sbor dobrovolných hasičů Prosečné, TJ Sokol Prosečné, Myslivecké sdružení Horalka, Střelecký klub Prosečné, Golf Country Club a Občanské sdružení sv. Alžběta Uherská. Obec je členem Svazu místních samospráv ČR a Svazku obcí Horní Labe</w:t>
      </w:r>
      <w:r>
        <w:rPr>
          <w:rFonts w:ascii="Arial" w:hAnsi="Arial" w:cs="Arial"/>
          <w:sz w:val="22"/>
          <w:szCs w:val="22"/>
        </w:rPr>
        <w:t xml:space="preserve">. </w:t>
      </w:r>
      <w:r w:rsidRPr="00DB7B65">
        <w:rPr>
          <w:rFonts w:ascii="Arial" w:hAnsi="Arial" w:cs="Arial"/>
          <w:sz w:val="22"/>
          <w:szCs w:val="22"/>
        </w:rPr>
        <w:t xml:space="preserve">Spolková činnost v obci by se měla významně podílet na sounáležitosti obyvatel s daným územím, přispívat ke zvýšení vzdělanosti, nabízet širokou škálu volnočasových a sportovních aktivit, a proto </w:t>
      </w:r>
      <w:r>
        <w:rPr>
          <w:rFonts w:ascii="Arial" w:hAnsi="Arial" w:cs="Arial"/>
          <w:sz w:val="22"/>
          <w:szCs w:val="22"/>
        </w:rPr>
        <w:t>podmínky využití území vytvářejí prostor pro</w:t>
      </w:r>
      <w:r w:rsidRPr="00DB7B65">
        <w:rPr>
          <w:rFonts w:ascii="Arial" w:hAnsi="Arial" w:cs="Arial"/>
          <w:sz w:val="22"/>
          <w:szCs w:val="22"/>
        </w:rPr>
        <w:t xml:space="preserve"> její </w:t>
      </w:r>
      <w:r>
        <w:rPr>
          <w:rFonts w:ascii="Arial" w:hAnsi="Arial" w:cs="Arial"/>
          <w:sz w:val="22"/>
          <w:szCs w:val="22"/>
        </w:rPr>
        <w:t xml:space="preserve">územní </w:t>
      </w:r>
      <w:r w:rsidRPr="00DB7B65">
        <w:rPr>
          <w:rFonts w:ascii="Arial" w:hAnsi="Arial" w:cs="Arial"/>
          <w:sz w:val="22"/>
          <w:szCs w:val="22"/>
        </w:rPr>
        <w:t>rozvoj.</w:t>
      </w:r>
    </w:p>
    <w:p w:rsidR="00D40CB3" w:rsidRPr="00DB7B65" w:rsidRDefault="00D40CB3" w:rsidP="00DB7B65">
      <w:pPr>
        <w:spacing w:after="120"/>
        <w:ind w:firstLine="709"/>
        <w:jc w:val="both"/>
        <w:rPr>
          <w:rFonts w:ascii="Arial" w:hAnsi="Arial" w:cs="Arial"/>
          <w:sz w:val="22"/>
          <w:szCs w:val="22"/>
        </w:rPr>
      </w:pPr>
      <w:r w:rsidRPr="00DB7B65">
        <w:rPr>
          <w:rFonts w:ascii="Arial" w:hAnsi="Arial" w:cs="Arial"/>
          <w:sz w:val="22"/>
          <w:szCs w:val="22"/>
        </w:rPr>
        <w:t>V oblasti veřejné správy a ochrany obyvatelstva se v obci nachází obecní úřad, SDH a výdejní místo České pošty</w:t>
      </w:r>
      <w:r w:rsidRPr="00DB7B65">
        <w:rPr>
          <w:rFonts w:ascii="Arial" w:hAnsi="Arial" w:cs="Arial"/>
          <w:i/>
          <w:sz w:val="22"/>
          <w:szCs w:val="22"/>
        </w:rPr>
        <w:t>.</w:t>
      </w:r>
      <w:r w:rsidRPr="00DB7B65">
        <w:rPr>
          <w:rFonts w:ascii="Arial" w:hAnsi="Arial" w:cs="Arial"/>
          <w:sz w:val="22"/>
          <w:szCs w:val="22"/>
        </w:rPr>
        <w:t xml:space="preserve"> Pověřená obec – Hostinné, kde je i stavební úřad</w:t>
      </w:r>
      <w:r>
        <w:rPr>
          <w:rFonts w:ascii="Arial" w:hAnsi="Arial" w:cs="Arial"/>
          <w:sz w:val="22"/>
          <w:szCs w:val="22"/>
        </w:rPr>
        <w:t xml:space="preserve"> a matrika.</w:t>
      </w:r>
      <w:r w:rsidRPr="00DB7B65">
        <w:rPr>
          <w:rFonts w:ascii="Arial" w:hAnsi="Arial" w:cs="Arial"/>
          <w:sz w:val="22"/>
          <w:szCs w:val="22"/>
        </w:rPr>
        <w:t xml:space="preserve"> </w:t>
      </w:r>
      <w:r>
        <w:rPr>
          <w:rFonts w:ascii="Arial" w:hAnsi="Arial" w:cs="Arial"/>
          <w:sz w:val="22"/>
          <w:szCs w:val="22"/>
        </w:rPr>
        <w:t>Ú</w:t>
      </w:r>
      <w:r w:rsidRPr="00DB7B65">
        <w:rPr>
          <w:rFonts w:ascii="Arial" w:hAnsi="Arial" w:cs="Arial"/>
          <w:sz w:val="22"/>
          <w:szCs w:val="22"/>
        </w:rPr>
        <w:t xml:space="preserve">řad obce s rozšířenou působností, </w:t>
      </w:r>
      <w:r>
        <w:rPr>
          <w:rFonts w:ascii="Arial" w:hAnsi="Arial" w:cs="Arial"/>
          <w:sz w:val="22"/>
          <w:szCs w:val="22"/>
        </w:rPr>
        <w:t xml:space="preserve">územní pracoviště </w:t>
      </w:r>
      <w:r w:rsidRPr="00DB7B65">
        <w:rPr>
          <w:rFonts w:ascii="Arial" w:hAnsi="Arial" w:cs="Arial"/>
          <w:sz w:val="22"/>
          <w:szCs w:val="22"/>
        </w:rPr>
        <w:t>finanční</w:t>
      </w:r>
      <w:r>
        <w:rPr>
          <w:rFonts w:ascii="Arial" w:hAnsi="Arial" w:cs="Arial"/>
          <w:sz w:val="22"/>
          <w:szCs w:val="22"/>
        </w:rPr>
        <w:t>ho</w:t>
      </w:r>
      <w:r w:rsidRPr="00DB7B65">
        <w:rPr>
          <w:rFonts w:ascii="Arial" w:hAnsi="Arial" w:cs="Arial"/>
          <w:sz w:val="22"/>
          <w:szCs w:val="22"/>
        </w:rPr>
        <w:t xml:space="preserve"> úřad</w:t>
      </w:r>
      <w:r>
        <w:rPr>
          <w:rFonts w:ascii="Arial" w:hAnsi="Arial" w:cs="Arial"/>
          <w:sz w:val="22"/>
          <w:szCs w:val="22"/>
        </w:rPr>
        <w:t>u, územní pracoviště katastrálního úřadu je ve</w:t>
      </w:r>
      <w:r w:rsidRPr="00DB7B65">
        <w:rPr>
          <w:rFonts w:ascii="Arial" w:hAnsi="Arial" w:cs="Arial"/>
          <w:i/>
          <w:sz w:val="22"/>
          <w:szCs w:val="22"/>
        </w:rPr>
        <w:t xml:space="preserve"> </w:t>
      </w:r>
      <w:r w:rsidRPr="00DB7B65">
        <w:rPr>
          <w:rFonts w:ascii="Arial" w:hAnsi="Arial" w:cs="Arial"/>
          <w:sz w:val="22"/>
          <w:szCs w:val="22"/>
        </w:rPr>
        <w:t>Vrchlabí. Obvodní oddělení Policie ČR se nachází v Hostinném.</w:t>
      </w:r>
    </w:p>
    <w:p w:rsidR="00D40CB3" w:rsidRPr="00DB7B65" w:rsidRDefault="00D40CB3" w:rsidP="00DB7B65">
      <w:pPr>
        <w:spacing w:after="120"/>
        <w:ind w:firstLine="709"/>
        <w:jc w:val="both"/>
        <w:rPr>
          <w:rFonts w:ascii="Arial" w:hAnsi="Arial" w:cs="Arial"/>
          <w:sz w:val="22"/>
          <w:szCs w:val="22"/>
        </w:rPr>
      </w:pPr>
      <w:r w:rsidRPr="00DB7B65">
        <w:rPr>
          <w:rFonts w:ascii="Arial" w:hAnsi="Arial" w:cs="Arial"/>
          <w:sz w:val="22"/>
          <w:szCs w:val="22"/>
        </w:rPr>
        <w:t>V obci se nenacházejí žádné finanční služby.</w:t>
      </w:r>
    </w:p>
    <w:p w:rsidR="00D40CB3" w:rsidRPr="00DB7B65" w:rsidRDefault="00D40CB3" w:rsidP="00DB7B65">
      <w:pPr>
        <w:spacing w:after="120"/>
        <w:ind w:firstLine="709"/>
        <w:jc w:val="both"/>
        <w:rPr>
          <w:rFonts w:ascii="Arial" w:hAnsi="Arial" w:cs="Arial"/>
          <w:sz w:val="22"/>
          <w:szCs w:val="22"/>
        </w:rPr>
      </w:pPr>
      <w:r w:rsidRPr="00DB7B65">
        <w:rPr>
          <w:rFonts w:ascii="Arial" w:hAnsi="Arial" w:cs="Arial"/>
          <w:sz w:val="22"/>
          <w:szCs w:val="22"/>
        </w:rPr>
        <w:t>V oblasti tělovýchovy a sportu je v obci k dispozici sportovní hřiště, d</w:t>
      </w:r>
      <w:r>
        <w:rPr>
          <w:rFonts w:ascii="Arial" w:hAnsi="Arial" w:cs="Arial"/>
          <w:sz w:val="22"/>
          <w:szCs w:val="22"/>
        </w:rPr>
        <w:t>ále pak devítijamkové golfové hři</w:t>
      </w:r>
      <w:r w:rsidRPr="00DB7B65">
        <w:rPr>
          <w:rFonts w:ascii="Arial" w:hAnsi="Arial" w:cs="Arial"/>
          <w:sz w:val="22"/>
          <w:szCs w:val="22"/>
        </w:rPr>
        <w:t xml:space="preserve">ště v Golf&amp;Country </w:t>
      </w:r>
      <w:proofErr w:type="spellStart"/>
      <w:r w:rsidRPr="00DB7B65">
        <w:rPr>
          <w:rFonts w:ascii="Arial" w:hAnsi="Arial" w:cs="Arial"/>
          <w:sz w:val="22"/>
          <w:szCs w:val="22"/>
        </w:rPr>
        <w:t>clubu</w:t>
      </w:r>
      <w:proofErr w:type="spellEnd"/>
      <w:r w:rsidRPr="00DB7B65">
        <w:rPr>
          <w:rFonts w:ascii="Arial" w:hAnsi="Arial" w:cs="Arial"/>
          <w:sz w:val="22"/>
          <w:szCs w:val="22"/>
        </w:rPr>
        <w:t xml:space="preserve"> Prosečné, možnost rybaření na </w:t>
      </w:r>
      <w:r>
        <w:rPr>
          <w:rFonts w:ascii="Arial" w:hAnsi="Arial" w:cs="Arial"/>
          <w:sz w:val="22"/>
          <w:szCs w:val="22"/>
        </w:rPr>
        <w:t>M</w:t>
      </w:r>
      <w:r w:rsidRPr="00DB7B65">
        <w:rPr>
          <w:rFonts w:ascii="Arial" w:hAnsi="Arial" w:cs="Arial"/>
          <w:sz w:val="22"/>
          <w:szCs w:val="22"/>
        </w:rPr>
        <w:t>além Labi.</w:t>
      </w:r>
      <w:r>
        <w:rPr>
          <w:rFonts w:ascii="Arial" w:hAnsi="Arial" w:cs="Arial"/>
          <w:sz w:val="22"/>
          <w:szCs w:val="22"/>
        </w:rPr>
        <w:t xml:space="preserve"> Rozvoj golfového hřiště je navrhován v plochách změn v krajině, rozvoj tělovýchovy a sportu v zastavitelné ploše navazující </w:t>
      </w:r>
      <w:proofErr w:type="gramStart"/>
      <w:r>
        <w:rPr>
          <w:rFonts w:ascii="Arial" w:hAnsi="Arial" w:cs="Arial"/>
          <w:sz w:val="22"/>
          <w:szCs w:val="22"/>
        </w:rPr>
        <w:t>na</w:t>
      </w:r>
      <w:proofErr w:type="gramEnd"/>
      <w:r>
        <w:rPr>
          <w:rFonts w:ascii="Arial" w:hAnsi="Arial" w:cs="Arial"/>
          <w:sz w:val="22"/>
          <w:szCs w:val="22"/>
        </w:rPr>
        <w:t xml:space="preserve"> ZÚ uprostřed obce.</w:t>
      </w:r>
    </w:p>
    <w:p w:rsidR="00D40CB3" w:rsidRDefault="00D40CB3" w:rsidP="00B00EC0">
      <w:pPr>
        <w:spacing w:after="120"/>
        <w:ind w:firstLine="709"/>
        <w:jc w:val="both"/>
        <w:rPr>
          <w:rFonts w:ascii="Arial" w:hAnsi="Arial" w:cs="Arial"/>
          <w:sz w:val="22"/>
          <w:szCs w:val="22"/>
        </w:rPr>
      </w:pPr>
      <w:r w:rsidRPr="00DB7B65">
        <w:rPr>
          <w:rFonts w:ascii="Arial" w:hAnsi="Arial" w:cs="Arial"/>
          <w:sz w:val="22"/>
          <w:szCs w:val="22"/>
        </w:rPr>
        <w:t>V obci se nacház</w:t>
      </w:r>
      <w:r>
        <w:rPr>
          <w:rFonts w:ascii="Arial" w:hAnsi="Arial" w:cs="Arial"/>
          <w:sz w:val="22"/>
          <w:szCs w:val="22"/>
        </w:rPr>
        <w:t>ej</w:t>
      </w:r>
      <w:r w:rsidRPr="00DB7B65">
        <w:rPr>
          <w:rFonts w:ascii="Arial" w:hAnsi="Arial" w:cs="Arial"/>
          <w:sz w:val="22"/>
          <w:szCs w:val="22"/>
        </w:rPr>
        <w:t xml:space="preserve">í ubytovací a stravovací služby v penzionu Selský Dvůr Prosečné – Agroturistika nebo v penzionu Golf. Z dalších služeb Zahradnické služby Petr Donát, </w:t>
      </w:r>
      <w:r w:rsidRPr="00DB7B65">
        <w:rPr>
          <w:rFonts w:ascii="Arial" w:hAnsi="Arial" w:cs="Arial"/>
          <w:bCs/>
          <w:color w:val="000000"/>
          <w:sz w:val="22"/>
          <w:szCs w:val="22"/>
        </w:rPr>
        <w:t xml:space="preserve">Zuzana Donátová - </w:t>
      </w:r>
      <w:proofErr w:type="spellStart"/>
      <w:r w:rsidRPr="00DB7B65">
        <w:rPr>
          <w:rFonts w:ascii="Arial" w:hAnsi="Arial" w:cs="Arial"/>
          <w:bCs/>
          <w:color w:val="000000"/>
          <w:sz w:val="22"/>
          <w:szCs w:val="22"/>
        </w:rPr>
        <w:t>Zuzífkovo</w:t>
      </w:r>
      <w:proofErr w:type="spellEnd"/>
      <w:r w:rsidRPr="00DB7B65">
        <w:rPr>
          <w:rFonts w:ascii="Arial" w:hAnsi="Arial" w:cs="Arial"/>
          <w:bCs/>
          <w:color w:val="000000"/>
          <w:sz w:val="22"/>
          <w:szCs w:val="22"/>
        </w:rPr>
        <w:t xml:space="preserve"> taškaření Prosečné – pravidelné dodávání kvalitních českých a zahraničních produktů.</w:t>
      </w:r>
    </w:p>
    <w:p w:rsidR="00D40CB3" w:rsidRPr="00B00EC0" w:rsidRDefault="00D40CB3" w:rsidP="00B00EC0">
      <w:pPr>
        <w:spacing w:after="120"/>
        <w:ind w:firstLine="709"/>
        <w:jc w:val="both"/>
        <w:rPr>
          <w:rFonts w:ascii="Arial" w:hAnsi="Arial" w:cs="Arial"/>
          <w:sz w:val="22"/>
          <w:szCs w:val="22"/>
        </w:rPr>
      </w:pPr>
    </w:p>
    <w:p w:rsidR="00D40CB3" w:rsidRPr="00B019A2" w:rsidRDefault="00D40CB3" w:rsidP="0071568C">
      <w:pPr>
        <w:pStyle w:val="Zkladntext"/>
        <w:jc w:val="both"/>
        <w:rPr>
          <w:rFonts w:ascii="Arial" w:hAnsi="Arial" w:cs="Arial"/>
          <w:sz w:val="22"/>
          <w:u w:val="single"/>
        </w:rPr>
      </w:pPr>
      <w:r w:rsidRPr="00B019A2">
        <w:rPr>
          <w:rFonts w:ascii="Arial" w:hAnsi="Arial" w:cs="Arial"/>
          <w:sz w:val="22"/>
          <w:u w:val="single"/>
        </w:rPr>
        <w:t>VEŘEJNÁ PROSTRANSTVÍ</w:t>
      </w:r>
    </w:p>
    <w:p w:rsidR="00D40CB3" w:rsidRPr="00B019A2" w:rsidRDefault="00D40CB3" w:rsidP="0071568C">
      <w:pPr>
        <w:tabs>
          <w:tab w:val="left" w:pos="720"/>
        </w:tabs>
        <w:spacing w:after="120"/>
        <w:jc w:val="both"/>
        <w:rPr>
          <w:rFonts w:ascii="Arial" w:hAnsi="Arial" w:cs="Arial"/>
          <w:color w:val="000000"/>
          <w:sz w:val="22"/>
        </w:rPr>
      </w:pPr>
      <w:r w:rsidRPr="00B019A2">
        <w:rPr>
          <w:rFonts w:ascii="Arial" w:hAnsi="Arial" w:cs="Arial"/>
          <w:color w:val="000000"/>
          <w:sz w:val="22"/>
        </w:rPr>
        <w:tab/>
        <w:t>Veřejná prostranství jsou funkční ve smyslu příslušných legislativních předpisů a jsou vymezena ja</w:t>
      </w:r>
      <w:r>
        <w:rPr>
          <w:rFonts w:ascii="Arial" w:hAnsi="Arial" w:cs="Arial"/>
          <w:color w:val="000000"/>
          <w:sz w:val="22"/>
        </w:rPr>
        <w:t>k samostatně jako plochy veřejných</w:t>
      </w:r>
      <w:r w:rsidRPr="00B019A2">
        <w:rPr>
          <w:rFonts w:ascii="Arial" w:hAnsi="Arial" w:cs="Arial"/>
          <w:color w:val="000000"/>
          <w:sz w:val="22"/>
        </w:rPr>
        <w:t xml:space="preserve"> </w:t>
      </w:r>
      <w:r>
        <w:rPr>
          <w:rFonts w:ascii="Arial" w:hAnsi="Arial" w:cs="Arial"/>
          <w:color w:val="000000"/>
          <w:sz w:val="22"/>
        </w:rPr>
        <w:t>prostranství (P</w:t>
      </w:r>
      <w:r w:rsidRPr="00B019A2">
        <w:rPr>
          <w:rFonts w:ascii="Arial" w:hAnsi="Arial" w:cs="Arial"/>
          <w:color w:val="000000"/>
          <w:sz w:val="22"/>
        </w:rPr>
        <w:t xml:space="preserve">V), tak jako přípustné využití jiných ploch s rozdílným způsobem využití. V zastavitelných plochách je třeba rezervovat vhodné prostory i pro rozvoj těchto funkčních ploch v míře nezbytné pro vytvoření jejich optimálního životního prostředí. </w:t>
      </w:r>
    </w:p>
    <w:p w:rsidR="00D40CB3" w:rsidRDefault="00D40CB3" w:rsidP="00A84A58">
      <w:pPr>
        <w:tabs>
          <w:tab w:val="left" w:pos="720"/>
        </w:tabs>
        <w:jc w:val="both"/>
        <w:rPr>
          <w:rFonts w:ascii="Arial" w:hAnsi="Arial" w:cs="Arial"/>
          <w:b/>
          <w:sz w:val="22"/>
          <w:szCs w:val="22"/>
        </w:rPr>
      </w:pPr>
    </w:p>
    <w:p w:rsidR="00D40CB3" w:rsidRDefault="00D40CB3" w:rsidP="00A84A58">
      <w:pPr>
        <w:tabs>
          <w:tab w:val="left" w:pos="720"/>
        </w:tabs>
        <w:jc w:val="both"/>
        <w:rPr>
          <w:rFonts w:ascii="Arial" w:hAnsi="Arial" w:cs="Arial"/>
          <w:b/>
          <w:sz w:val="22"/>
          <w:szCs w:val="22"/>
        </w:rPr>
      </w:pPr>
    </w:p>
    <w:p w:rsidR="00D40CB3" w:rsidRPr="003C0DFB" w:rsidRDefault="00D40CB3" w:rsidP="00A84A58">
      <w:pPr>
        <w:tabs>
          <w:tab w:val="left" w:pos="720"/>
        </w:tabs>
        <w:jc w:val="both"/>
        <w:rPr>
          <w:rFonts w:ascii="Arial" w:hAnsi="Arial" w:cs="Arial"/>
          <w:b/>
          <w:sz w:val="22"/>
          <w:szCs w:val="22"/>
        </w:rPr>
      </w:pPr>
      <w:proofErr w:type="gramStart"/>
      <w:r w:rsidRPr="003C0DFB">
        <w:rPr>
          <w:rFonts w:ascii="Arial" w:hAnsi="Arial" w:cs="Arial"/>
          <w:b/>
          <w:sz w:val="22"/>
          <w:szCs w:val="22"/>
        </w:rPr>
        <w:t>ad I.1.e)</w:t>
      </w:r>
      <w:proofErr w:type="gramEnd"/>
    </w:p>
    <w:p w:rsidR="00D40CB3" w:rsidRPr="003C0DFB" w:rsidRDefault="00D40CB3" w:rsidP="00A84A58">
      <w:pPr>
        <w:tabs>
          <w:tab w:val="left" w:pos="720"/>
        </w:tabs>
        <w:spacing w:after="120"/>
        <w:jc w:val="both"/>
        <w:rPr>
          <w:rFonts w:ascii="Arial" w:hAnsi="Arial" w:cs="Arial"/>
          <w:b/>
          <w:sz w:val="22"/>
          <w:szCs w:val="22"/>
          <w:u w:val="single"/>
        </w:rPr>
      </w:pPr>
      <w:r w:rsidRPr="003C0DFB">
        <w:rPr>
          <w:rFonts w:ascii="Arial" w:hAnsi="Arial" w:cs="Arial"/>
          <w:b/>
          <w:bCs/>
          <w:caps/>
          <w:sz w:val="22"/>
          <w:szCs w:val="22"/>
          <w:u w:val="single"/>
        </w:rPr>
        <w:t>Koncepce uspořádání krajiny včetně vymezení ploch a stanovení podmínek pro změny v jejich využití, územní systém ekologické stability, prostupnost krajiny, protierozní opatření, ochranu před povodněmi, rekreaci, dobývání ložisek nerostných surovin a podobně</w:t>
      </w:r>
    </w:p>
    <w:p w:rsidR="00D40CB3" w:rsidRPr="0092156B" w:rsidRDefault="00D40CB3" w:rsidP="00E25357">
      <w:pPr>
        <w:pStyle w:val="Zkladntext"/>
        <w:spacing w:before="60"/>
        <w:jc w:val="both"/>
        <w:rPr>
          <w:rFonts w:ascii="Arial" w:hAnsi="Arial"/>
          <w:sz w:val="22"/>
          <w:u w:val="single"/>
          <w:lang w:eastAsia="cs-CZ"/>
        </w:rPr>
      </w:pPr>
      <w:r w:rsidRPr="0092156B">
        <w:rPr>
          <w:rFonts w:ascii="Arial" w:hAnsi="Arial"/>
          <w:sz w:val="22"/>
          <w:u w:val="single"/>
          <w:lang w:eastAsia="cs-CZ"/>
        </w:rPr>
        <w:t>USPOŘÁDÁNÍ KRAJINY</w:t>
      </w:r>
    </w:p>
    <w:p w:rsidR="00D40CB3" w:rsidRPr="0085740C" w:rsidRDefault="00D40CB3" w:rsidP="00A84A58">
      <w:pPr>
        <w:pStyle w:val="Zkladntext"/>
        <w:ind w:firstLine="708"/>
        <w:jc w:val="both"/>
        <w:rPr>
          <w:rFonts w:ascii="Arial" w:hAnsi="Arial" w:cs="Arial"/>
          <w:sz w:val="22"/>
          <w:szCs w:val="22"/>
        </w:rPr>
      </w:pPr>
      <w:r w:rsidRPr="00573F7E">
        <w:rPr>
          <w:rFonts w:ascii="Arial" w:hAnsi="Arial" w:cs="Arial"/>
          <w:sz w:val="22"/>
          <w:szCs w:val="22"/>
        </w:rPr>
        <w:t>ÚP vychází při uspořádání krajiny z </w:t>
      </w:r>
      <w:proofErr w:type="spellStart"/>
      <w:r w:rsidRPr="00573F7E">
        <w:rPr>
          <w:rFonts w:ascii="Arial" w:hAnsi="Arial" w:cs="Arial"/>
          <w:sz w:val="22"/>
          <w:szCs w:val="22"/>
        </w:rPr>
        <w:t>dochovalosti</w:t>
      </w:r>
      <w:proofErr w:type="spellEnd"/>
      <w:r w:rsidRPr="00573F7E">
        <w:rPr>
          <w:rFonts w:ascii="Arial" w:hAnsi="Arial" w:cs="Arial"/>
          <w:sz w:val="22"/>
          <w:szCs w:val="22"/>
        </w:rPr>
        <w:t xml:space="preserve"> území a potřeb udržitelného rozvoje obce. Zároveň z</w:t>
      </w:r>
      <w:r>
        <w:rPr>
          <w:rFonts w:ascii="Arial" w:hAnsi="Arial" w:cs="Arial"/>
          <w:sz w:val="22"/>
          <w:szCs w:val="22"/>
        </w:rPr>
        <w:t>ohledňuje historický vývoj sídla</w:t>
      </w:r>
      <w:r w:rsidRPr="00573F7E">
        <w:rPr>
          <w:rFonts w:ascii="Arial" w:hAnsi="Arial" w:cs="Arial"/>
          <w:sz w:val="22"/>
          <w:szCs w:val="22"/>
        </w:rPr>
        <w:t xml:space="preserve"> a přírodní a krajinářskou hodnotu okolní krajiny. Vše je pak zasazeno do rámce existujících územně analytických podkladů a právních norem. Pro uspořádání krajiny jsou to především § 12 zákona č. 114/1992 Sb., o ochraně přírody a krajiny, § 18 odst. 4 SZ a ZÚR KHK.</w:t>
      </w:r>
    </w:p>
    <w:p w:rsidR="00D40CB3" w:rsidRPr="00DE0AF1" w:rsidRDefault="00D40CB3" w:rsidP="00A84A58">
      <w:pPr>
        <w:pStyle w:val="Zkladntextodsazen31"/>
        <w:spacing w:after="120"/>
        <w:ind w:left="62" w:firstLine="646"/>
        <w:rPr>
          <w:rFonts w:ascii="Arial" w:hAnsi="Arial" w:cs="Arial"/>
          <w:sz w:val="22"/>
          <w:szCs w:val="22"/>
        </w:rPr>
      </w:pPr>
      <w:r w:rsidRPr="0085740C">
        <w:rPr>
          <w:rFonts w:ascii="Arial" w:hAnsi="Arial" w:cs="Arial"/>
          <w:sz w:val="22"/>
          <w:szCs w:val="22"/>
        </w:rPr>
        <w:t>Řešené území leží dle vydaných ZÚR KHK v oblast</w:t>
      </w:r>
      <w:r>
        <w:rPr>
          <w:rFonts w:ascii="Arial" w:hAnsi="Arial" w:cs="Arial"/>
          <w:sz w:val="22"/>
          <w:szCs w:val="22"/>
        </w:rPr>
        <w:t>i</w:t>
      </w:r>
      <w:r w:rsidRPr="0085740C">
        <w:rPr>
          <w:rFonts w:ascii="Arial" w:hAnsi="Arial" w:cs="Arial"/>
          <w:sz w:val="22"/>
          <w:szCs w:val="22"/>
        </w:rPr>
        <w:t xml:space="preserve"> krajinného</w:t>
      </w:r>
      <w:r>
        <w:rPr>
          <w:rFonts w:ascii="Arial" w:hAnsi="Arial" w:cs="Arial"/>
          <w:sz w:val="22"/>
          <w:szCs w:val="22"/>
        </w:rPr>
        <w:t xml:space="preserve"> rázu</w:t>
      </w:r>
      <w:r w:rsidRPr="0085740C">
        <w:rPr>
          <w:rFonts w:ascii="Arial" w:hAnsi="Arial" w:cs="Arial"/>
          <w:sz w:val="22"/>
          <w:szCs w:val="22"/>
        </w:rPr>
        <w:t xml:space="preserve"> </w:t>
      </w:r>
      <w:r w:rsidRPr="0007277C">
        <w:rPr>
          <w:rFonts w:ascii="Arial" w:hAnsi="Arial" w:cs="Arial"/>
          <w:sz w:val="22"/>
          <w:szCs w:val="22"/>
        </w:rPr>
        <w:t xml:space="preserve">3 – Podkrkonoší </w:t>
      </w:r>
      <w:r>
        <w:rPr>
          <w:rFonts w:ascii="Arial" w:hAnsi="Arial" w:cs="Arial"/>
          <w:sz w:val="22"/>
          <w:szCs w:val="22"/>
        </w:rPr>
        <w:t xml:space="preserve">s </w:t>
      </w:r>
      <w:proofErr w:type="spellStart"/>
      <w:r>
        <w:rPr>
          <w:rFonts w:ascii="Arial" w:hAnsi="Arial" w:cs="Arial"/>
          <w:sz w:val="22"/>
          <w:szCs w:val="22"/>
        </w:rPr>
        <w:t>lesozemědělským</w:t>
      </w:r>
      <w:proofErr w:type="spellEnd"/>
      <w:r>
        <w:rPr>
          <w:rFonts w:ascii="Arial" w:hAnsi="Arial" w:cs="Arial"/>
          <w:sz w:val="22"/>
          <w:szCs w:val="22"/>
        </w:rPr>
        <w:t xml:space="preserve"> </w:t>
      </w:r>
      <w:r w:rsidRPr="0007277C">
        <w:rPr>
          <w:rFonts w:ascii="Arial" w:hAnsi="Arial" w:cs="Arial"/>
          <w:sz w:val="22"/>
          <w:szCs w:val="22"/>
        </w:rPr>
        <w:t>typem krajiny</w:t>
      </w:r>
      <w:r>
        <w:rPr>
          <w:rFonts w:ascii="Arial" w:hAnsi="Arial" w:cs="Arial"/>
          <w:sz w:val="22"/>
          <w:szCs w:val="22"/>
        </w:rPr>
        <w:t xml:space="preserve">. Typickým krajinným znakem v řešeném území jsou údolí vodních toků Labe a Malé Labe. Labe tvoří západní hranici řešeného území a na jihu se do něho vlévá tok Malého Labe, které prochází osídleným územím téměř severojižním směrem V severní části je nejvyšší vrchol území s nadmořskou výškou 503 metrů. Na svazích obou údolí jsou zemědělsky využívané pozemky a plošně menší lesní porosty doplněné zbytky lučních porostů. </w:t>
      </w:r>
    </w:p>
    <w:p w:rsidR="00D40CB3" w:rsidRPr="00C07185" w:rsidRDefault="00D40CB3" w:rsidP="00A84A58">
      <w:pPr>
        <w:pStyle w:val="Zkladntextodsazen31"/>
        <w:spacing w:after="120"/>
        <w:ind w:left="60" w:firstLine="648"/>
        <w:rPr>
          <w:rFonts w:ascii="Arial" w:hAnsi="Arial" w:cs="Arial"/>
          <w:sz w:val="22"/>
          <w:szCs w:val="22"/>
        </w:rPr>
      </w:pPr>
      <w:r w:rsidRPr="00C07185">
        <w:rPr>
          <w:rFonts w:ascii="Arial" w:hAnsi="Arial" w:cs="Arial"/>
          <w:sz w:val="22"/>
          <w:szCs w:val="22"/>
        </w:rPr>
        <w:t>ÚP zohled</w:t>
      </w:r>
      <w:r>
        <w:rPr>
          <w:rFonts w:ascii="Arial" w:hAnsi="Arial" w:cs="Arial"/>
          <w:sz w:val="22"/>
          <w:szCs w:val="22"/>
        </w:rPr>
        <w:t>ňuje</w:t>
      </w:r>
      <w:r w:rsidRPr="00C07185">
        <w:rPr>
          <w:rFonts w:ascii="Arial" w:hAnsi="Arial" w:cs="Arial"/>
          <w:sz w:val="22"/>
          <w:szCs w:val="22"/>
        </w:rPr>
        <w:t xml:space="preserve"> ochranu charakteristických znaků </w:t>
      </w:r>
      <w:r>
        <w:rPr>
          <w:rFonts w:ascii="Arial" w:hAnsi="Arial" w:cs="Arial"/>
          <w:sz w:val="22"/>
          <w:szCs w:val="22"/>
        </w:rPr>
        <w:t xml:space="preserve">krajiny a </w:t>
      </w:r>
      <w:r w:rsidRPr="00C07185">
        <w:rPr>
          <w:rFonts w:ascii="Arial" w:hAnsi="Arial" w:cs="Arial"/>
          <w:sz w:val="22"/>
          <w:szCs w:val="22"/>
        </w:rPr>
        <w:t>zároveň respekt</w:t>
      </w:r>
      <w:r>
        <w:rPr>
          <w:rFonts w:ascii="Arial" w:hAnsi="Arial" w:cs="Arial"/>
          <w:sz w:val="22"/>
          <w:szCs w:val="22"/>
        </w:rPr>
        <w:t>uje dominanty v krajině.</w:t>
      </w:r>
      <w:r w:rsidRPr="00C07185">
        <w:rPr>
          <w:rFonts w:ascii="Arial" w:hAnsi="Arial" w:cs="Arial"/>
          <w:sz w:val="22"/>
          <w:szCs w:val="22"/>
        </w:rPr>
        <w:t xml:space="preserve">  </w:t>
      </w:r>
    </w:p>
    <w:p w:rsidR="00D40CB3" w:rsidRPr="00573F7E" w:rsidRDefault="00D40CB3" w:rsidP="00A84A58">
      <w:pPr>
        <w:pStyle w:val="Zkladntextodsazen31"/>
        <w:spacing w:after="120"/>
        <w:ind w:left="60" w:firstLine="648"/>
        <w:rPr>
          <w:rFonts w:ascii="Arial" w:hAnsi="Arial" w:cs="Arial"/>
          <w:sz w:val="22"/>
          <w:szCs w:val="22"/>
        </w:rPr>
      </w:pPr>
      <w:r>
        <w:rPr>
          <w:rFonts w:ascii="Arial" w:hAnsi="Arial" w:cs="Arial"/>
          <w:sz w:val="22"/>
          <w:szCs w:val="22"/>
        </w:rPr>
        <w:t>Pro zachování typů krajinného rázu stanovuje</w:t>
      </w:r>
      <w:r w:rsidRPr="00573F7E">
        <w:rPr>
          <w:rFonts w:ascii="Arial" w:hAnsi="Arial" w:cs="Arial"/>
          <w:sz w:val="22"/>
          <w:szCs w:val="22"/>
        </w:rPr>
        <w:t xml:space="preserve"> ÚP základní podmínky ochrany krajinného rázu a podmínky využití ploch s rozdílným způsobem využití, jež by měly nadále zajist</w:t>
      </w:r>
      <w:r>
        <w:rPr>
          <w:rFonts w:ascii="Arial" w:hAnsi="Arial" w:cs="Arial"/>
          <w:sz w:val="22"/>
          <w:szCs w:val="22"/>
        </w:rPr>
        <w:t>it uchování těchto významných</w:t>
      </w:r>
      <w:r w:rsidRPr="00573F7E">
        <w:rPr>
          <w:rFonts w:ascii="Arial" w:hAnsi="Arial" w:cs="Arial"/>
          <w:sz w:val="22"/>
          <w:szCs w:val="22"/>
        </w:rPr>
        <w:t xml:space="preserve"> hodnot. Návrh podmínek vychází ze ZÚR KHK</w:t>
      </w:r>
      <w:r>
        <w:rPr>
          <w:rFonts w:ascii="Arial" w:hAnsi="Arial" w:cs="Arial"/>
          <w:sz w:val="22"/>
          <w:szCs w:val="22"/>
        </w:rPr>
        <w:t>, K</w:t>
      </w:r>
      <w:r w:rsidRPr="00573F7E">
        <w:rPr>
          <w:rFonts w:ascii="Arial" w:hAnsi="Arial" w:cs="Arial"/>
          <w:sz w:val="22"/>
          <w:szCs w:val="22"/>
        </w:rPr>
        <w:t>oncepce ochrany přírody a krajiny Královéhradeckého kraje</w:t>
      </w:r>
      <w:r>
        <w:rPr>
          <w:rFonts w:ascii="Arial" w:hAnsi="Arial" w:cs="Arial"/>
          <w:sz w:val="22"/>
          <w:szCs w:val="22"/>
        </w:rPr>
        <w:t xml:space="preserve"> a obecných principů ochrany krajinného rázu. </w:t>
      </w:r>
      <w:r w:rsidRPr="00573F7E">
        <w:rPr>
          <w:rFonts w:ascii="Arial" w:hAnsi="Arial" w:cs="Arial"/>
          <w:sz w:val="22"/>
          <w:szCs w:val="22"/>
        </w:rPr>
        <w:t xml:space="preserve">V duchu těchto podmínek ÚP nenavrhuje nové sídlo v krajině ani rozvojové plochy, jejichž využitím by došlo k výraznému negativnímu narušení </w:t>
      </w:r>
      <w:r>
        <w:rPr>
          <w:rFonts w:ascii="Arial" w:hAnsi="Arial" w:cs="Arial"/>
          <w:sz w:val="22"/>
          <w:szCs w:val="22"/>
        </w:rPr>
        <w:t>krajinného rázu</w:t>
      </w:r>
      <w:r w:rsidRPr="00573F7E">
        <w:rPr>
          <w:rFonts w:ascii="Arial" w:hAnsi="Arial" w:cs="Arial"/>
          <w:sz w:val="22"/>
          <w:szCs w:val="22"/>
        </w:rPr>
        <w:t xml:space="preserve">. </w:t>
      </w:r>
    </w:p>
    <w:p w:rsidR="00D40CB3" w:rsidRPr="00E9687E" w:rsidRDefault="00D40CB3" w:rsidP="00A84A58">
      <w:pPr>
        <w:pStyle w:val="Zkladntextodsazen31"/>
        <w:spacing w:after="120"/>
        <w:ind w:left="62" w:firstLine="646"/>
        <w:rPr>
          <w:rFonts w:ascii="Arial" w:hAnsi="Arial" w:cs="Arial"/>
          <w:sz w:val="22"/>
          <w:szCs w:val="22"/>
        </w:rPr>
      </w:pPr>
      <w:r w:rsidRPr="00C07185">
        <w:rPr>
          <w:rFonts w:ascii="Arial" w:hAnsi="Arial" w:cs="Arial"/>
          <w:sz w:val="22"/>
          <w:szCs w:val="22"/>
        </w:rPr>
        <w:t xml:space="preserve">Jedním z ukazatelů zachovalosti a odolnosti území proti nenadálým rizikovým jevům (přívalové deště) je hodnota KES. Pro obec </w:t>
      </w:r>
      <w:r>
        <w:rPr>
          <w:rFonts w:ascii="Arial" w:hAnsi="Arial" w:cs="Arial"/>
          <w:sz w:val="22"/>
          <w:szCs w:val="22"/>
        </w:rPr>
        <w:t xml:space="preserve">Prosečné </w:t>
      </w:r>
      <w:r w:rsidRPr="00C07185">
        <w:rPr>
          <w:rFonts w:ascii="Arial" w:hAnsi="Arial" w:cs="Arial"/>
          <w:sz w:val="22"/>
          <w:szCs w:val="22"/>
        </w:rPr>
        <w:t xml:space="preserve">má </w:t>
      </w:r>
      <w:r>
        <w:rPr>
          <w:rFonts w:ascii="Arial" w:hAnsi="Arial" w:cs="Arial"/>
          <w:sz w:val="22"/>
          <w:szCs w:val="22"/>
        </w:rPr>
        <w:t>KES</w:t>
      </w:r>
      <w:r w:rsidRPr="00C07185">
        <w:rPr>
          <w:rFonts w:ascii="Arial" w:hAnsi="Arial" w:cs="Arial"/>
          <w:sz w:val="22"/>
          <w:szCs w:val="22"/>
        </w:rPr>
        <w:t xml:space="preserve"> hodnotu </w:t>
      </w:r>
      <w:r>
        <w:rPr>
          <w:rFonts w:ascii="Arial" w:hAnsi="Arial" w:cs="Arial"/>
          <w:sz w:val="22"/>
          <w:szCs w:val="22"/>
        </w:rPr>
        <w:t xml:space="preserve">1,33, což svědčí o území hospodářském, avšak relativně zachovalém. </w:t>
      </w:r>
      <w:r w:rsidRPr="00C07185">
        <w:rPr>
          <w:rFonts w:ascii="Arial" w:hAnsi="Arial" w:cs="Arial"/>
          <w:sz w:val="22"/>
          <w:szCs w:val="22"/>
        </w:rPr>
        <w:t>Tato hodnota označuje území využívané</w:t>
      </w:r>
      <w:r>
        <w:rPr>
          <w:rFonts w:ascii="Arial" w:hAnsi="Arial" w:cs="Arial"/>
          <w:color w:val="FF0000"/>
          <w:sz w:val="22"/>
          <w:szCs w:val="22"/>
        </w:rPr>
        <w:t xml:space="preserve"> </w:t>
      </w:r>
      <w:r w:rsidRPr="00E9687E">
        <w:rPr>
          <w:rFonts w:ascii="Arial" w:hAnsi="Arial" w:cs="Arial"/>
          <w:sz w:val="22"/>
          <w:szCs w:val="22"/>
        </w:rPr>
        <w:t>zemědělskou výrobou,</w:t>
      </w:r>
      <w:r>
        <w:rPr>
          <w:rFonts w:ascii="Arial" w:hAnsi="Arial" w:cs="Arial"/>
          <w:sz w:val="22"/>
          <w:szCs w:val="22"/>
        </w:rPr>
        <w:t xml:space="preserve"> avšak území si uchovalo autoregulační schopnosti a přírodní prvky.</w:t>
      </w:r>
      <w:r w:rsidRPr="0004218D">
        <w:rPr>
          <w:rFonts w:ascii="Arial" w:hAnsi="Arial" w:cs="Arial"/>
          <w:color w:val="FF0000"/>
          <w:sz w:val="22"/>
          <w:szCs w:val="22"/>
        </w:rPr>
        <w:t xml:space="preserve"> </w:t>
      </w:r>
      <w:r w:rsidRPr="00E9687E">
        <w:rPr>
          <w:rFonts w:ascii="Arial" w:hAnsi="Arial" w:cs="Arial"/>
          <w:sz w:val="22"/>
          <w:szCs w:val="22"/>
        </w:rPr>
        <w:t xml:space="preserve">Pro udržení a zvýšení hodnoty KES </w:t>
      </w:r>
      <w:r>
        <w:rPr>
          <w:rFonts w:ascii="Arial" w:hAnsi="Arial" w:cs="Arial"/>
          <w:sz w:val="22"/>
          <w:szCs w:val="22"/>
        </w:rPr>
        <w:t>zpřesňuje</w:t>
      </w:r>
      <w:r w:rsidRPr="00E9687E">
        <w:rPr>
          <w:rFonts w:ascii="Arial" w:hAnsi="Arial" w:cs="Arial"/>
          <w:sz w:val="22"/>
          <w:szCs w:val="22"/>
        </w:rPr>
        <w:t xml:space="preserve"> ÚP prvky ÚSES,</w:t>
      </w:r>
      <w:r>
        <w:rPr>
          <w:rFonts w:ascii="Arial" w:hAnsi="Arial" w:cs="Arial"/>
          <w:sz w:val="22"/>
          <w:szCs w:val="22"/>
        </w:rPr>
        <w:t xml:space="preserve"> a výrazně nemění strukturu krajinných prvků.</w:t>
      </w:r>
      <w:r w:rsidRPr="00E9687E">
        <w:rPr>
          <w:rFonts w:ascii="Arial" w:hAnsi="Arial" w:cs="Arial"/>
          <w:sz w:val="22"/>
          <w:szCs w:val="22"/>
        </w:rPr>
        <w:t xml:space="preserve"> </w:t>
      </w:r>
    </w:p>
    <w:p w:rsidR="00D40CB3" w:rsidRDefault="00D40CB3" w:rsidP="00A84A58">
      <w:pPr>
        <w:pStyle w:val="Zkladntextodsazen31"/>
        <w:ind w:left="60" w:firstLine="648"/>
        <w:rPr>
          <w:rFonts w:ascii="Arial" w:hAnsi="Arial" w:cs="Arial"/>
          <w:sz w:val="22"/>
          <w:szCs w:val="22"/>
        </w:rPr>
      </w:pPr>
    </w:p>
    <w:p w:rsidR="00D40CB3" w:rsidRDefault="00D40CB3" w:rsidP="00A84A58">
      <w:pPr>
        <w:pStyle w:val="Zkladntextodsazen31"/>
        <w:ind w:left="60" w:firstLine="648"/>
        <w:rPr>
          <w:rFonts w:ascii="Arial" w:hAnsi="Arial" w:cs="Arial"/>
          <w:sz w:val="22"/>
          <w:szCs w:val="22"/>
        </w:rPr>
      </w:pPr>
      <w:r w:rsidRPr="00C07185">
        <w:rPr>
          <w:rFonts w:ascii="Arial" w:hAnsi="Arial" w:cs="Arial"/>
          <w:sz w:val="22"/>
          <w:szCs w:val="22"/>
        </w:rPr>
        <w:t>Zastoupení druhů pozemků je znázorněno v následuj</w:t>
      </w:r>
      <w:r>
        <w:rPr>
          <w:rFonts w:ascii="Arial" w:hAnsi="Arial" w:cs="Arial"/>
          <w:sz w:val="22"/>
          <w:szCs w:val="22"/>
        </w:rPr>
        <w:t>ícím grafu a tabulce (</w:t>
      </w:r>
      <w:r w:rsidRPr="00C07185">
        <w:rPr>
          <w:rFonts w:ascii="Arial" w:hAnsi="Arial" w:cs="Arial"/>
          <w:sz w:val="22"/>
          <w:szCs w:val="22"/>
        </w:rPr>
        <w:t xml:space="preserve">Zdroj: ČSÚ, stav ke dni </w:t>
      </w:r>
      <w:proofErr w:type="gramStart"/>
      <w:r w:rsidRPr="00C07185">
        <w:rPr>
          <w:rFonts w:ascii="Arial" w:hAnsi="Arial" w:cs="Arial"/>
          <w:sz w:val="22"/>
          <w:szCs w:val="22"/>
        </w:rPr>
        <w:t>31.12.201</w:t>
      </w:r>
      <w:r>
        <w:rPr>
          <w:rFonts w:ascii="Arial" w:hAnsi="Arial" w:cs="Arial"/>
          <w:sz w:val="22"/>
          <w:szCs w:val="22"/>
        </w:rPr>
        <w:t>4</w:t>
      </w:r>
      <w:proofErr w:type="gramEnd"/>
      <w:r w:rsidRPr="00C07185">
        <w:rPr>
          <w:rFonts w:ascii="Arial" w:hAnsi="Arial" w:cs="Arial"/>
          <w:sz w:val="22"/>
          <w:szCs w:val="22"/>
        </w:rPr>
        <w:t>):</w:t>
      </w:r>
    </w:p>
    <w:p w:rsidR="00D40CB3" w:rsidRDefault="00D40CB3" w:rsidP="00A84A58">
      <w:pPr>
        <w:pStyle w:val="Zkladntextodsazen31"/>
        <w:ind w:left="60" w:firstLine="648"/>
        <w:rPr>
          <w:rFonts w:ascii="Arial" w:hAnsi="Arial" w:cs="Arial"/>
          <w:sz w:val="22"/>
          <w:szCs w:val="22"/>
        </w:rPr>
      </w:pPr>
    </w:p>
    <w:p w:rsidR="00D40CB3" w:rsidRDefault="00391F69" w:rsidP="00A84A58">
      <w:pPr>
        <w:pStyle w:val="Zkladntextodsazen31"/>
        <w:ind w:left="60" w:firstLine="648"/>
        <w:rPr>
          <w:rFonts w:ascii="Arial" w:hAnsi="Arial" w:cs="Arial"/>
          <w:noProof/>
          <w:sz w:val="22"/>
          <w:szCs w:val="22"/>
          <w:lang w:eastAsia="cs-CZ"/>
        </w:rPr>
      </w:pPr>
      <w:r w:rsidRPr="00543AEF">
        <w:rPr>
          <w:rFonts w:ascii="Arial" w:hAnsi="Arial" w:cs="Arial"/>
          <w:noProof/>
          <w:sz w:val="22"/>
          <w:szCs w:val="22"/>
          <w:lang w:eastAsia="cs-CZ"/>
        </w:rPr>
        <w:pict>
          <v:shape id="Graf 1" o:spid="_x0000_i1029"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5D0p53AAAAAUBAAAPAAAAZHJzL2Rvd25y&#10;ZXYueG1sTI9PS8NAEMXvgt9hGcGb3dj4j5hNEaEg9CBtPOhtmh2zwexszG7b6Kd37EUvDx5veO83&#10;5WLyvdrTGLvABi5nGSjiJtiOWwMv9fLiDlRMyBb7wGTgiyIsqtOTEgsbDrym/Sa1Sko4FmjApTQU&#10;WsfGkcc4CwOxZO9h9JjEjq22Ix6k3Pd6nmU32mPHsuBwoEdHzcdm5w18Pn3T69JNz6u2dg2v1vXw&#10;xrUx52fTwz2oRFP6O4ZffEGHSpi2Ycc2qt6APJKOKtntPBe7NXCV59egq1L/p69+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">
            <v:imagedata r:id="rId23" o:title=""/>
            <o:lock v:ext="edit" aspectratio="f"/>
          </v:shape>
        </w:pict>
      </w:r>
    </w:p>
    <w:p w:rsidR="00D40CB3" w:rsidRDefault="00D40CB3" w:rsidP="00A84A58">
      <w:pPr>
        <w:pStyle w:val="Zkladntextodsazen31"/>
        <w:ind w:left="60" w:firstLine="648"/>
        <w:rPr>
          <w:rFonts w:ascii="Arial" w:hAnsi="Arial" w:cs="Arial"/>
          <w:noProof/>
          <w:sz w:val="22"/>
          <w:szCs w:val="22"/>
          <w:lang w:eastAsia="cs-CZ"/>
        </w:rPr>
      </w:pPr>
    </w:p>
    <w:p w:rsidR="00D40CB3" w:rsidRDefault="00D40CB3" w:rsidP="00A84A58">
      <w:pPr>
        <w:pStyle w:val="Zkladntextodsazen31"/>
        <w:ind w:left="60" w:firstLine="648"/>
        <w:rPr>
          <w:rFonts w:ascii="Arial" w:hAnsi="Arial" w:cs="Arial"/>
          <w:noProof/>
          <w:sz w:val="22"/>
          <w:szCs w:val="22"/>
          <w:lang w:eastAsia="cs-CZ"/>
        </w:rPr>
      </w:pPr>
    </w:p>
    <w:p w:rsidR="00D40CB3" w:rsidRDefault="00D40CB3" w:rsidP="00A84A58">
      <w:pPr>
        <w:pStyle w:val="Zkladntextodsazen31"/>
        <w:ind w:left="60" w:firstLine="648"/>
        <w:rPr>
          <w:rFonts w:ascii="Arial" w:hAnsi="Arial" w:cs="Arial"/>
          <w:noProof/>
          <w:sz w:val="22"/>
          <w:szCs w:val="22"/>
          <w:lang w:eastAsia="cs-CZ"/>
        </w:rPr>
      </w:pPr>
    </w:p>
    <w:tbl>
      <w:tblPr>
        <w:tblW w:w="7229" w:type="dxa"/>
        <w:tblInd w:w="779" w:type="dxa"/>
        <w:tblCellMar>
          <w:left w:w="70" w:type="dxa"/>
          <w:right w:w="70" w:type="dxa"/>
        </w:tblCellMar>
        <w:tblLook w:val="00A0"/>
      </w:tblPr>
      <w:tblGrid>
        <w:gridCol w:w="3909"/>
        <w:gridCol w:w="3320"/>
      </w:tblGrid>
      <w:tr w:rsidR="00D40CB3" w:rsidRPr="005A64C2" w:rsidTr="00FA767E">
        <w:trPr>
          <w:trHeight w:val="394"/>
        </w:trPr>
        <w:tc>
          <w:tcPr>
            <w:tcW w:w="3909" w:type="dxa"/>
            <w:tcBorders>
              <w:top w:val="single" w:sz="4" w:space="0" w:color="auto"/>
              <w:left w:val="single" w:sz="4" w:space="0" w:color="auto"/>
              <w:bottom w:val="single" w:sz="4" w:space="0" w:color="auto"/>
              <w:right w:val="single" w:sz="4" w:space="0" w:color="auto"/>
            </w:tcBorders>
            <w:noWrap/>
            <w:vAlign w:val="center"/>
          </w:tcPr>
          <w:p w:rsidR="00D40CB3" w:rsidRPr="005A64C2" w:rsidRDefault="00D40CB3" w:rsidP="00FA767E">
            <w:pPr>
              <w:suppressAutoHyphens w:val="0"/>
              <w:jc w:val="center"/>
              <w:rPr>
                <w:rFonts w:ascii="Arial" w:hAnsi="Arial" w:cs="Arial"/>
                <w:color w:val="000000"/>
                <w:lang w:eastAsia="cs-CZ"/>
              </w:rPr>
            </w:pPr>
            <w:r w:rsidRPr="005A64C2">
              <w:rPr>
                <w:rFonts w:ascii="Arial" w:hAnsi="Arial" w:cs="Arial"/>
                <w:color w:val="000000"/>
                <w:sz w:val="22"/>
                <w:szCs w:val="22"/>
                <w:lang w:eastAsia="cs-CZ"/>
              </w:rPr>
              <w:t>Druh pozemku</w:t>
            </w:r>
          </w:p>
        </w:tc>
        <w:tc>
          <w:tcPr>
            <w:tcW w:w="3320" w:type="dxa"/>
            <w:tcBorders>
              <w:top w:val="single" w:sz="4" w:space="0" w:color="auto"/>
              <w:left w:val="nil"/>
              <w:bottom w:val="single" w:sz="4" w:space="0" w:color="auto"/>
              <w:right w:val="single" w:sz="4" w:space="0" w:color="auto"/>
            </w:tcBorders>
            <w:noWrap/>
            <w:vAlign w:val="center"/>
          </w:tcPr>
          <w:p w:rsidR="00D40CB3" w:rsidRPr="005A64C2" w:rsidRDefault="00D40CB3" w:rsidP="00FA767E">
            <w:pPr>
              <w:suppressAutoHyphens w:val="0"/>
              <w:jc w:val="center"/>
              <w:rPr>
                <w:rFonts w:ascii="Arial" w:hAnsi="Arial" w:cs="Arial"/>
                <w:color w:val="000000"/>
                <w:lang w:eastAsia="cs-CZ"/>
              </w:rPr>
            </w:pPr>
            <w:r w:rsidRPr="005A64C2">
              <w:rPr>
                <w:rFonts w:ascii="Arial" w:hAnsi="Arial" w:cs="Arial"/>
                <w:color w:val="000000"/>
                <w:sz w:val="22"/>
                <w:szCs w:val="22"/>
                <w:lang w:eastAsia="cs-CZ"/>
              </w:rPr>
              <w:t>Výměra (ha)</w:t>
            </w:r>
          </w:p>
        </w:tc>
      </w:tr>
      <w:tr w:rsidR="00D40CB3" w:rsidRPr="005A64C2" w:rsidTr="00FA767E">
        <w:trPr>
          <w:trHeight w:val="300"/>
        </w:trPr>
        <w:tc>
          <w:tcPr>
            <w:tcW w:w="3909" w:type="dxa"/>
            <w:tcBorders>
              <w:top w:val="nil"/>
              <w:left w:val="single" w:sz="4" w:space="0" w:color="auto"/>
              <w:bottom w:val="single" w:sz="4" w:space="0" w:color="auto"/>
              <w:right w:val="single" w:sz="4" w:space="0" w:color="auto"/>
            </w:tcBorders>
            <w:noWrap/>
            <w:vAlign w:val="center"/>
          </w:tcPr>
          <w:p w:rsidR="00D40CB3" w:rsidRPr="005A64C2" w:rsidRDefault="00D40CB3" w:rsidP="00FA767E">
            <w:pPr>
              <w:suppressAutoHyphens w:val="0"/>
              <w:jc w:val="center"/>
              <w:rPr>
                <w:rFonts w:ascii="Arial" w:hAnsi="Arial" w:cs="Arial"/>
                <w:color w:val="000000"/>
                <w:lang w:eastAsia="cs-CZ"/>
              </w:rPr>
            </w:pPr>
            <w:r w:rsidRPr="005A64C2">
              <w:rPr>
                <w:rFonts w:ascii="Arial" w:hAnsi="Arial" w:cs="Arial"/>
                <w:color w:val="000000"/>
                <w:sz w:val="22"/>
                <w:szCs w:val="22"/>
                <w:lang w:eastAsia="cs-CZ"/>
              </w:rPr>
              <w:t>ZPF</w:t>
            </w:r>
          </w:p>
        </w:tc>
        <w:tc>
          <w:tcPr>
            <w:tcW w:w="3320" w:type="dxa"/>
            <w:tcBorders>
              <w:top w:val="nil"/>
              <w:left w:val="nil"/>
              <w:bottom w:val="single" w:sz="4" w:space="0" w:color="auto"/>
              <w:right w:val="single" w:sz="4" w:space="0" w:color="auto"/>
            </w:tcBorders>
            <w:noWrap/>
            <w:vAlign w:val="center"/>
          </w:tcPr>
          <w:p w:rsidR="00D40CB3" w:rsidRPr="005A64C2" w:rsidRDefault="00D40CB3" w:rsidP="00FA767E">
            <w:pPr>
              <w:suppressAutoHyphens w:val="0"/>
              <w:jc w:val="center"/>
              <w:rPr>
                <w:rFonts w:ascii="Arial" w:hAnsi="Arial" w:cs="Arial"/>
                <w:color w:val="000000"/>
                <w:lang w:eastAsia="cs-CZ"/>
              </w:rPr>
            </w:pPr>
            <w:r>
              <w:rPr>
                <w:rFonts w:ascii="Arial" w:hAnsi="Arial" w:cs="Arial"/>
                <w:color w:val="000000"/>
                <w:sz w:val="22"/>
                <w:szCs w:val="22"/>
                <w:lang w:eastAsia="cs-CZ"/>
              </w:rPr>
              <w:t>499</w:t>
            </w:r>
          </w:p>
        </w:tc>
      </w:tr>
      <w:tr w:rsidR="00D40CB3" w:rsidRPr="005A64C2" w:rsidTr="00FA767E">
        <w:trPr>
          <w:trHeight w:val="300"/>
        </w:trPr>
        <w:tc>
          <w:tcPr>
            <w:tcW w:w="3909" w:type="dxa"/>
            <w:tcBorders>
              <w:top w:val="nil"/>
              <w:left w:val="single" w:sz="4" w:space="0" w:color="auto"/>
              <w:bottom w:val="single" w:sz="4" w:space="0" w:color="auto"/>
              <w:right w:val="single" w:sz="4" w:space="0" w:color="auto"/>
            </w:tcBorders>
            <w:noWrap/>
            <w:vAlign w:val="center"/>
          </w:tcPr>
          <w:p w:rsidR="00D40CB3" w:rsidRPr="005A64C2" w:rsidRDefault="00D40CB3" w:rsidP="00FA767E">
            <w:pPr>
              <w:suppressAutoHyphens w:val="0"/>
              <w:jc w:val="center"/>
              <w:rPr>
                <w:rFonts w:ascii="Arial" w:hAnsi="Arial" w:cs="Arial"/>
                <w:color w:val="000000"/>
                <w:lang w:eastAsia="cs-CZ"/>
              </w:rPr>
            </w:pPr>
            <w:r w:rsidRPr="005A64C2">
              <w:rPr>
                <w:rFonts w:ascii="Arial" w:hAnsi="Arial" w:cs="Arial"/>
                <w:color w:val="000000"/>
                <w:sz w:val="22"/>
                <w:szCs w:val="22"/>
                <w:lang w:eastAsia="cs-CZ"/>
              </w:rPr>
              <w:t>PUPFL</w:t>
            </w:r>
          </w:p>
        </w:tc>
        <w:tc>
          <w:tcPr>
            <w:tcW w:w="3320" w:type="dxa"/>
            <w:tcBorders>
              <w:top w:val="nil"/>
              <w:left w:val="nil"/>
              <w:bottom w:val="single" w:sz="4" w:space="0" w:color="auto"/>
              <w:right w:val="single" w:sz="4" w:space="0" w:color="auto"/>
            </w:tcBorders>
            <w:noWrap/>
            <w:vAlign w:val="center"/>
          </w:tcPr>
          <w:p w:rsidR="00D40CB3" w:rsidRPr="005A64C2" w:rsidRDefault="00D40CB3" w:rsidP="00FA767E">
            <w:pPr>
              <w:suppressAutoHyphens w:val="0"/>
              <w:jc w:val="center"/>
              <w:rPr>
                <w:rFonts w:ascii="Arial" w:hAnsi="Arial" w:cs="Arial"/>
                <w:color w:val="000000"/>
                <w:lang w:eastAsia="cs-CZ"/>
              </w:rPr>
            </w:pPr>
            <w:r>
              <w:rPr>
                <w:rFonts w:ascii="Arial" w:hAnsi="Arial" w:cs="Arial"/>
                <w:color w:val="000000"/>
                <w:sz w:val="22"/>
                <w:szCs w:val="22"/>
                <w:lang w:eastAsia="cs-CZ"/>
              </w:rPr>
              <w:t>274</w:t>
            </w:r>
          </w:p>
        </w:tc>
      </w:tr>
      <w:tr w:rsidR="00D40CB3" w:rsidRPr="005A64C2" w:rsidTr="00FA767E">
        <w:trPr>
          <w:trHeight w:val="300"/>
        </w:trPr>
        <w:tc>
          <w:tcPr>
            <w:tcW w:w="3909" w:type="dxa"/>
            <w:tcBorders>
              <w:top w:val="nil"/>
              <w:left w:val="single" w:sz="4" w:space="0" w:color="auto"/>
              <w:bottom w:val="single" w:sz="4" w:space="0" w:color="auto"/>
              <w:right w:val="single" w:sz="4" w:space="0" w:color="auto"/>
            </w:tcBorders>
            <w:noWrap/>
            <w:vAlign w:val="center"/>
          </w:tcPr>
          <w:p w:rsidR="00D40CB3" w:rsidRPr="005A64C2" w:rsidRDefault="00D40CB3" w:rsidP="00FA767E">
            <w:pPr>
              <w:suppressAutoHyphens w:val="0"/>
              <w:jc w:val="center"/>
              <w:rPr>
                <w:rFonts w:ascii="Arial" w:hAnsi="Arial" w:cs="Arial"/>
                <w:color w:val="000000"/>
                <w:lang w:eastAsia="cs-CZ"/>
              </w:rPr>
            </w:pPr>
            <w:r w:rsidRPr="005A64C2">
              <w:rPr>
                <w:rFonts w:ascii="Arial" w:hAnsi="Arial" w:cs="Arial"/>
                <w:color w:val="000000"/>
                <w:sz w:val="22"/>
                <w:szCs w:val="22"/>
                <w:lang w:eastAsia="cs-CZ"/>
              </w:rPr>
              <w:t>Vodní plochy</w:t>
            </w:r>
          </w:p>
        </w:tc>
        <w:tc>
          <w:tcPr>
            <w:tcW w:w="3320" w:type="dxa"/>
            <w:tcBorders>
              <w:top w:val="nil"/>
              <w:left w:val="nil"/>
              <w:bottom w:val="single" w:sz="4" w:space="0" w:color="auto"/>
              <w:right w:val="single" w:sz="4" w:space="0" w:color="auto"/>
            </w:tcBorders>
            <w:noWrap/>
            <w:vAlign w:val="center"/>
          </w:tcPr>
          <w:p w:rsidR="00D40CB3" w:rsidRPr="005A64C2" w:rsidRDefault="00D40CB3" w:rsidP="00FA767E">
            <w:pPr>
              <w:suppressAutoHyphens w:val="0"/>
              <w:jc w:val="center"/>
              <w:rPr>
                <w:rFonts w:ascii="Arial" w:hAnsi="Arial" w:cs="Arial"/>
                <w:color w:val="000000"/>
                <w:lang w:eastAsia="cs-CZ"/>
              </w:rPr>
            </w:pPr>
            <w:r>
              <w:rPr>
                <w:rFonts w:ascii="Arial" w:hAnsi="Arial" w:cs="Arial"/>
                <w:color w:val="000000"/>
                <w:sz w:val="22"/>
                <w:szCs w:val="22"/>
                <w:lang w:eastAsia="cs-CZ"/>
              </w:rPr>
              <w:t>12</w:t>
            </w:r>
          </w:p>
        </w:tc>
      </w:tr>
      <w:tr w:rsidR="00D40CB3" w:rsidRPr="005A64C2" w:rsidTr="00FA767E">
        <w:trPr>
          <w:trHeight w:val="300"/>
        </w:trPr>
        <w:tc>
          <w:tcPr>
            <w:tcW w:w="3909" w:type="dxa"/>
            <w:tcBorders>
              <w:top w:val="nil"/>
              <w:left w:val="single" w:sz="4" w:space="0" w:color="auto"/>
              <w:bottom w:val="single" w:sz="4" w:space="0" w:color="auto"/>
              <w:right w:val="single" w:sz="4" w:space="0" w:color="auto"/>
            </w:tcBorders>
            <w:noWrap/>
            <w:vAlign w:val="center"/>
          </w:tcPr>
          <w:p w:rsidR="00D40CB3" w:rsidRPr="005A64C2" w:rsidRDefault="00D40CB3" w:rsidP="00FA767E">
            <w:pPr>
              <w:suppressAutoHyphens w:val="0"/>
              <w:jc w:val="center"/>
              <w:rPr>
                <w:rFonts w:ascii="Arial" w:hAnsi="Arial" w:cs="Arial"/>
                <w:color w:val="000000"/>
                <w:lang w:eastAsia="cs-CZ"/>
              </w:rPr>
            </w:pPr>
            <w:r w:rsidRPr="005A64C2">
              <w:rPr>
                <w:rFonts w:ascii="Arial" w:hAnsi="Arial" w:cs="Arial"/>
                <w:color w:val="000000"/>
                <w:sz w:val="22"/>
                <w:szCs w:val="22"/>
                <w:lang w:eastAsia="cs-CZ"/>
              </w:rPr>
              <w:t>Zastavěná území</w:t>
            </w:r>
          </w:p>
        </w:tc>
        <w:tc>
          <w:tcPr>
            <w:tcW w:w="3320" w:type="dxa"/>
            <w:tcBorders>
              <w:top w:val="nil"/>
              <w:left w:val="nil"/>
              <w:bottom w:val="single" w:sz="4" w:space="0" w:color="auto"/>
              <w:right w:val="single" w:sz="4" w:space="0" w:color="auto"/>
            </w:tcBorders>
            <w:noWrap/>
            <w:vAlign w:val="center"/>
          </w:tcPr>
          <w:p w:rsidR="00D40CB3" w:rsidRPr="005A64C2" w:rsidRDefault="00D40CB3" w:rsidP="00FA767E">
            <w:pPr>
              <w:suppressAutoHyphens w:val="0"/>
              <w:jc w:val="center"/>
              <w:rPr>
                <w:rFonts w:ascii="Arial" w:hAnsi="Arial" w:cs="Arial"/>
                <w:color w:val="000000"/>
                <w:lang w:eastAsia="cs-CZ"/>
              </w:rPr>
            </w:pPr>
            <w:r>
              <w:rPr>
                <w:rFonts w:ascii="Arial" w:hAnsi="Arial" w:cs="Arial"/>
                <w:color w:val="000000"/>
                <w:sz w:val="22"/>
                <w:szCs w:val="22"/>
                <w:lang w:eastAsia="cs-CZ"/>
              </w:rPr>
              <w:t>11</w:t>
            </w:r>
          </w:p>
        </w:tc>
      </w:tr>
      <w:tr w:rsidR="00D40CB3" w:rsidRPr="005A64C2" w:rsidTr="00FA767E">
        <w:trPr>
          <w:trHeight w:val="300"/>
        </w:trPr>
        <w:tc>
          <w:tcPr>
            <w:tcW w:w="3909" w:type="dxa"/>
            <w:tcBorders>
              <w:top w:val="nil"/>
              <w:left w:val="single" w:sz="4" w:space="0" w:color="auto"/>
              <w:bottom w:val="single" w:sz="4" w:space="0" w:color="auto"/>
              <w:right w:val="single" w:sz="4" w:space="0" w:color="auto"/>
            </w:tcBorders>
            <w:noWrap/>
            <w:vAlign w:val="center"/>
          </w:tcPr>
          <w:p w:rsidR="00D40CB3" w:rsidRPr="005A64C2" w:rsidRDefault="00D40CB3" w:rsidP="00FA767E">
            <w:pPr>
              <w:suppressAutoHyphens w:val="0"/>
              <w:jc w:val="center"/>
              <w:rPr>
                <w:rFonts w:ascii="Arial" w:hAnsi="Arial" w:cs="Arial"/>
                <w:color w:val="000000"/>
                <w:lang w:eastAsia="cs-CZ"/>
              </w:rPr>
            </w:pPr>
            <w:r w:rsidRPr="005A64C2">
              <w:rPr>
                <w:rFonts w:ascii="Arial" w:hAnsi="Arial" w:cs="Arial"/>
                <w:color w:val="000000"/>
                <w:sz w:val="22"/>
                <w:szCs w:val="22"/>
                <w:lang w:eastAsia="cs-CZ"/>
              </w:rPr>
              <w:t>Ostatní plochy</w:t>
            </w:r>
          </w:p>
        </w:tc>
        <w:tc>
          <w:tcPr>
            <w:tcW w:w="3320" w:type="dxa"/>
            <w:tcBorders>
              <w:top w:val="nil"/>
              <w:left w:val="nil"/>
              <w:bottom w:val="single" w:sz="4" w:space="0" w:color="auto"/>
              <w:right w:val="single" w:sz="4" w:space="0" w:color="auto"/>
            </w:tcBorders>
            <w:noWrap/>
            <w:vAlign w:val="center"/>
          </w:tcPr>
          <w:p w:rsidR="00D40CB3" w:rsidRPr="005A64C2" w:rsidRDefault="00D40CB3" w:rsidP="00FA767E">
            <w:pPr>
              <w:suppressAutoHyphens w:val="0"/>
              <w:jc w:val="center"/>
              <w:rPr>
                <w:rFonts w:ascii="Arial" w:hAnsi="Arial" w:cs="Arial"/>
                <w:color w:val="000000"/>
                <w:lang w:eastAsia="cs-CZ"/>
              </w:rPr>
            </w:pPr>
            <w:r>
              <w:rPr>
                <w:rFonts w:ascii="Arial" w:hAnsi="Arial" w:cs="Arial"/>
                <w:color w:val="000000"/>
                <w:sz w:val="22"/>
                <w:szCs w:val="22"/>
                <w:lang w:eastAsia="cs-CZ"/>
              </w:rPr>
              <w:t>39</w:t>
            </w:r>
          </w:p>
        </w:tc>
      </w:tr>
      <w:tr w:rsidR="00D40CB3" w:rsidRPr="005A64C2" w:rsidTr="00FA767E">
        <w:trPr>
          <w:trHeight w:val="300"/>
        </w:trPr>
        <w:tc>
          <w:tcPr>
            <w:tcW w:w="3909" w:type="dxa"/>
            <w:tcBorders>
              <w:top w:val="nil"/>
              <w:left w:val="single" w:sz="4" w:space="0" w:color="auto"/>
              <w:bottom w:val="single" w:sz="4" w:space="0" w:color="auto"/>
              <w:right w:val="single" w:sz="4" w:space="0" w:color="auto"/>
            </w:tcBorders>
            <w:noWrap/>
            <w:vAlign w:val="center"/>
          </w:tcPr>
          <w:p w:rsidR="00D40CB3" w:rsidRPr="005A64C2" w:rsidRDefault="00D40CB3" w:rsidP="00FA767E">
            <w:pPr>
              <w:suppressAutoHyphens w:val="0"/>
              <w:jc w:val="center"/>
              <w:rPr>
                <w:rFonts w:ascii="Arial" w:hAnsi="Arial" w:cs="Arial"/>
                <w:color w:val="000000"/>
                <w:lang w:eastAsia="cs-CZ"/>
              </w:rPr>
            </w:pPr>
            <w:r w:rsidRPr="005A64C2">
              <w:rPr>
                <w:rFonts w:ascii="Arial" w:hAnsi="Arial" w:cs="Arial"/>
                <w:color w:val="000000"/>
                <w:sz w:val="22"/>
                <w:szCs w:val="22"/>
                <w:lang w:eastAsia="cs-CZ"/>
              </w:rPr>
              <w:t>Orná půda</w:t>
            </w:r>
          </w:p>
        </w:tc>
        <w:tc>
          <w:tcPr>
            <w:tcW w:w="3320" w:type="dxa"/>
            <w:tcBorders>
              <w:top w:val="nil"/>
              <w:left w:val="nil"/>
              <w:bottom w:val="single" w:sz="4" w:space="0" w:color="auto"/>
              <w:right w:val="single" w:sz="4" w:space="0" w:color="auto"/>
            </w:tcBorders>
            <w:noWrap/>
            <w:vAlign w:val="center"/>
          </w:tcPr>
          <w:p w:rsidR="00D40CB3" w:rsidRPr="005A64C2" w:rsidRDefault="00D40CB3" w:rsidP="00FA767E">
            <w:pPr>
              <w:suppressAutoHyphens w:val="0"/>
              <w:jc w:val="center"/>
              <w:rPr>
                <w:rFonts w:ascii="Arial" w:hAnsi="Arial" w:cs="Arial"/>
                <w:color w:val="000000"/>
                <w:lang w:eastAsia="cs-CZ"/>
              </w:rPr>
            </w:pPr>
            <w:r>
              <w:rPr>
                <w:rFonts w:ascii="Arial" w:hAnsi="Arial" w:cs="Arial"/>
                <w:color w:val="000000"/>
                <w:sz w:val="22"/>
                <w:szCs w:val="22"/>
                <w:lang w:eastAsia="cs-CZ"/>
              </w:rPr>
              <w:t>309</w:t>
            </w:r>
          </w:p>
        </w:tc>
      </w:tr>
      <w:tr w:rsidR="00D40CB3" w:rsidRPr="005A64C2" w:rsidTr="00FA767E">
        <w:trPr>
          <w:trHeight w:val="300"/>
        </w:trPr>
        <w:tc>
          <w:tcPr>
            <w:tcW w:w="3909" w:type="dxa"/>
            <w:tcBorders>
              <w:top w:val="nil"/>
              <w:left w:val="single" w:sz="4" w:space="0" w:color="auto"/>
              <w:bottom w:val="single" w:sz="4" w:space="0" w:color="auto"/>
              <w:right w:val="single" w:sz="4" w:space="0" w:color="auto"/>
            </w:tcBorders>
            <w:noWrap/>
            <w:vAlign w:val="center"/>
          </w:tcPr>
          <w:p w:rsidR="00D40CB3" w:rsidRPr="005A64C2" w:rsidRDefault="00D40CB3" w:rsidP="00FA767E">
            <w:pPr>
              <w:suppressAutoHyphens w:val="0"/>
              <w:jc w:val="center"/>
              <w:rPr>
                <w:rFonts w:ascii="Arial" w:hAnsi="Arial" w:cs="Arial"/>
                <w:color w:val="000000"/>
                <w:lang w:eastAsia="cs-CZ"/>
              </w:rPr>
            </w:pPr>
            <w:r w:rsidRPr="005A64C2">
              <w:rPr>
                <w:rFonts w:ascii="Arial" w:hAnsi="Arial" w:cs="Arial"/>
                <w:color w:val="000000"/>
                <w:sz w:val="22"/>
                <w:szCs w:val="22"/>
                <w:lang w:eastAsia="cs-CZ"/>
              </w:rPr>
              <w:t>Zahrady</w:t>
            </w:r>
          </w:p>
        </w:tc>
        <w:tc>
          <w:tcPr>
            <w:tcW w:w="3320" w:type="dxa"/>
            <w:tcBorders>
              <w:top w:val="nil"/>
              <w:left w:val="nil"/>
              <w:bottom w:val="single" w:sz="4" w:space="0" w:color="auto"/>
              <w:right w:val="single" w:sz="4" w:space="0" w:color="auto"/>
            </w:tcBorders>
            <w:noWrap/>
            <w:vAlign w:val="center"/>
          </w:tcPr>
          <w:p w:rsidR="00D40CB3" w:rsidRPr="005A64C2" w:rsidRDefault="00D40CB3" w:rsidP="00FA767E">
            <w:pPr>
              <w:suppressAutoHyphens w:val="0"/>
              <w:jc w:val="center"/>
              <w:rPr>
                <w:rFonts w:ascii="Arial" w:hAnsi="Arial" w:cs="Arial"/>
                <w:color w:val="000000"/>
                <w:lang w:eastAsia="cs-CZ"/>
              </w:rPr>
            </w:pPr>
            <w:r>
              <w:rPr>
                <w:rFonts w:ascii="Arial" w:hAnsi="Arial" w:cs="Arial"/>
                <w:color w:val="000000"/>
                <w:sz w:val="22"/>
                <w:szCs w:val="22"/>
                <w:lang w:eastAsia="cs-CZ"/>
              </w:rPr>
              <w:t>10</w:t>
            </w:r>
          </w:p>
        </w:tc>
      </w:tr>
      <w:tr w:rsidR="00D40CB3" w:rsidRPr="005A64C2" w:rsidTr="00FA767E">
        <w:trPr>
          <w:trHeight w:val="300"/>
        </w:trPr>
        <w:tc>
          <w:tcPr>
            <w:tcW w:w="3909" w:type="dxa"/>
            <w:tcBorders>
              <w:top w:val="nil"/>
              <w:left w:val="single" w:sz="4" w:space="0" w:color="auto"/>
              <w:bottom w:val="single" w:sz="4" w:space="0" w:color="auto"/>
              <w:right w:val="single" w:sz="4" w:space="0" w:color="auto"/>
            </w:tcBorders>
            <w:noWrap/>
            <w:vAlign w:val="center"/>
          </w:tcPr>
          <w:p w:rsidR="00D40CB3" w:rsidRPr="005A64C2" w:rsidRDefault="00D40CB3" w:rsidP="00FA767E">
            <w:pPr>
              <w:suppressAutoHyphens w:val="0"/>
              <w:jc w:val="center"/>
              <w:rPr>
                <w:rFonts w:ascii="Arial" w:hAnsi="Arial" w:cs="Arial"/>
                <w:color w:val="000000"/>
                <w:lang w:eastAsia="cs-CZ"/>
              </w:rPr>
            </w:pPr>
            <w:r>
              <w:rPr>
                <w:rFonts w:ascii="Arial" w:hAnsi="Arial" w:cs="Arial"/>
                <w:color w:val="000000"/>
                <w:sz w:val="22"/>
                <w:szCs w:val="22"/>
                <w:lang w:eastAsia="cs-CZ"/>
              </w:rPr>
              <w:t>TTP</w:t>
            </w:r>
          </w:p>
        </w:tc>
        <w:tc>
          <w:tcPr>
            <w:tcW w:w="3320" w:type="dxa"/>
            <w:tcBorders>
              <w:top w:val="nil"/>
              <w:left w:val="nil"/>
              <w:bottom w:val="single" w:sz="4" w:space="0" w:color="auto"/>
              <w:right w:val="single" w:sz="4" w:space="0" w:color="auto"/>
            </w:tcBorders>
            <w:noWrap/>
            <w:vAlign w:val="center"/>
          </w:tcPr>
          <w:p w:rsidR="00D40CB3" w:rsidRPr="005A64C2" w:rsidRDefault="00D40CB3" w:rsidP="00FA767E">
            <w:pPr>
              <w:suppressAutoHyphens w:val="0"/>
              <w:jc w:val="center"/>
              <w:rPr>
                <w:rFonts w:ascii="Arial" w:hAnsi="Arial" w:cs="Arial"/>
                <w:color w:val="000000"/>
                <w:lang w:eastAsia="cs-CZ"/>
              </w:rPr>
            </w:pPr>
            <w:r>
              <w:rPr>
                <w:rFonts w:ascii="Arial" w:hAnsi="Arial" w:cs="Arial"/>
                <w:color w:val="000000"/>
                <w:sz w:val="22"/>
                <w:szCs w:val="22"/>
                <w:lang w:eastAsia="cs-CZ"/>
              </w:rPr>
              <w:t>180</w:t>
            </w:r>
          </w:p>
        </w:tc>
      </w:tr>
    </w:tbl>
    <w:p w:rsidR="00D40CB3" w:rsidRDefault="00D40CB3" w:rsidP="00A84A58">
      <w:pPr>
        <w:pStyle w:val="Zkladntextodsazen31"/>
        <w:spacing w:after="120"/>
        <w:ind w:left="0" w:firstLine="0"/>
        <w:rPr>
          <w:rFonts w:ascii="Arial" w:hAnsi="Arial" w:cs="Arial"/>
          <w:sz w:val="22"/>
          <w:szCs w:val="22"/>
        </w:rPr>
      </w:pPr>
    </w:p>
    <w:p w:rsidR="00D40CB3" w:rsidRPr="008458C9" w:rsidRDefault="00D40CB3" w:rsidP="00A84A58">
      <w:pPr>
        <w:pStyle w:val="Zkladntextodsazen31"/>
        <w:spacing w:after="120"/>
        <w:ind w:left="62" w:firstLine="646"/>
        <w:rPr>
          <w:rFonts w:ascii="Arial" w:hAnsi="Arial" w:cs="Arial"/>
          <w:sz w:val="22"/>
          <w:szCs w:val="22"/>
        </w:rPr>
      </w:pPr>
      <w:r w:rsidRPr="00BF3BD4">
        <w:rPr>
          <w:rFonts w:ascii="Arial" w:hAnsi="Arial" w:cs="Arial"/>
          <w:sz w:val="22"/>
          <w:szCs w:val="22"/>
        </w:rPr>
        <w:t xml:space="preserve">Historické využívání krajiny bylo a je převážně zemědělské, což se odrazilo </w:t>
      </w:r>
      <w:r w:rsidRPr="008458C9">
        <w:rPr>
          <w:rFonts w:ascii="Arial" w:hAnsi="Arial" w:cs="Arial"/>
          <w:sz w:val="22"/>
          <w:szCs w:val="22"/>
        </w:rPr>
        <w:t>i v hodnotě KES (viz výše). Toto využívání převažuje na půdách I. a II. třídy ochrany.</w:t>
      </w:r>
    </w:p>
    <w:p w:rsidR="00D40CB3" w:rsidRPr="00932349" w:rsidRDefault="00D40CB3" w:rsidP="00A84A58">
      <w:pPr>
        <w:pStyle w:val="Zkladntextodsazen31"/>
        <w:spacing w:after="120"/>
        <w:ind w:left="62" w:firstLine="646"/>
        <w:rPr>
          <w:rFonts w:ascii="Arial" w:hAnsi="Arial" w:cs="Arial"/>
          <w:sz w:val="22"/>
          <w:szCs w:val="22"/>
        </w:rPr>
      </w:pPr>
      <w:r w:rsidRPr="000600BF">
        <w:rPr>
          <w:rFonts w:ascii="Arial" w:hAnsi="Arial" w:cs="Arial"/>
          <w:sz w:val="22"/>
          <w:szCs w:val="22"/>
        </w:rPr>
        <w:t xml:space="preserve">Převažující část rozlohy zemědělského půdního fondu je zařazena do I. a II. třídy ochrany. </w:t>
      </w:r>
      <w:r>
        <w:rPr>
          <w:rFonts w:ascii="Arial" w:hAnsi="Arial" w:cs="Arial"/>
          <w:sz w:val="22"/>
          <w:szCs w:val="22"/>
        </w:rPr>
        <w:t>Je zde vysoký podíl orné půdy</w:t>
      </w:r>
      <w:r w:rsidRPr="000600BF">
        <w:rPr>
          <w:rFonts w:ascii="Arial" w:hAnsi="Arial" w:cs="Arial"/>
          <w:sz w:val="22"/>
          <w:szCs w:val="22"/>
        </w:rPr>
        <w:t xml:space="preserve"> (zornění </w:t>
      </w:r>
      <w:r>
        <w:rPr>
          <w:rFonts w:ascii="Arial" w:hAnsi="Arial" w:cs="Arial"/>
          <w:sz w:val="22"/>
          <w:szCs w:val="22"/>
        </w:rPr>
        <w:t xml:space="preserve">62 </w:t>
      </w:r>
      <w:r w:rsidRPr="000600BF">
        <w:rPr>
          <w:rFonts w:ascii="Arial" w:hAnsi="Arial" w:cs="Arial"/>
          <w:sz w:val="22"/>
          <w:szCs w:val="22"/>
        </w:rPr>
        <w:t>%).</w:t>
      </w:r>
      <w:r w:rsidRPr="0004218D">
        <w:rPr>
          <w:rFonts w:ascii="Arial" w:hAnsi="Arial" w:cs="Arial"/>
          <w:color w:val="FF0000"/>
          <w:sz w:val="22"/>
          <w:szCs w:val="22"/>
        </w:rPr>
        <w:t xml:space="preserve"> </w:t>
      </w:r>
      <w:r w:rsidRPr="008458C9">
        <w:rPr>
          <w:rFonts w:ascii="Arial" w:hAnsi="Arial" w:cs="Arial"/>
          <w:sz w:val="22"/>
          <w:szCs w:val="22"/>
        </w:rPr>
        <w:t>Na části plochy ZPF byly provedeny investice do půdy.</w:t>
      </w:r>
      <w:r w:rsidRPr="0004218D">
        <w:rPr>
          <w:rFonts w:ascii="Arial" w:hAnsi="Arial" w:cs="Arial"/>
          <w:color w:val="FF0000"/>
          <w:sz w:val="22"/>
          <w:szCs w:val="22"/>
        </w:rPr>
        <w:t xml:space="preserve"> </w:t>
      </w:r>
      <w:r w:rsidRPr="00932349">
        <w:rPr>
          <w:rFonts w:ascii="Arial" w:hAnsi="Arial" w:cs="Arial"/>
          <w:sz w:val="22"/>
          <w:szCs w:val="22"/>
        </w:rPr>
        <w:t>Převažující orná půda</w:t>
      </w:r>
      <w:r>
        <w:rPr>
          <w:rFonts w:ascii="Arial" w:hAnsi="Arial" w:cs="Arial"/>
          <w:sz w:val="22"/>
          <w:szCs w:val="22"/>
        </w:rPr>
        <w:t xml:space="preserve"> (309 ha)</w:t>
      </w:r>
      <w:r w:rsidRPr="00932349">
        <w:rPr>
          <w:rFonts w:ascii="Arial" w:hAnsi="Arial" w:cs="Arial"/>
          <w:sz w:val="22"/>
          <w:szCs w:val="22"/>
        </w:rPr>
        <w:t xml:space="preserve"> na většině území obce vyžaduje přísun dodatkové energie a je hrozbou v období nenadálých klimatických jevů (přívalové deště, eolická eroze). Převažující nestabilní plochy orné půdy se odrazily v hodnotě KES, která není v čase neměnná, ale je závislá na změnách v krajině. </w:t>
      </w:r>
    </w:p>
    <w:p w:rsidR="00D40CB3" w:rsidRPr="001A4454" w:rsidRDefault="00D40CB3" w:rsidP="00A84A58">
      <w:pPr>
        <w:pStyle w:val="Zkladntextodsazen31"/>
        <w:ind w:left="60" w:firstLine="648"/>
        <w:rPr>
          <w:rFonts w:ascii="Arial" w:hAnsi="Arial" w:cs="Arial"/>
          <w:sz w:val="22"/>
          <w:szCs w:val="22"/>
        </w:rPr>
      </w:pPr>
      <w:r w:rsidRPr="001A4454">
        <w:rPr>
          <w:rFonts w:ascii="Arial" w:hAnsi="Arial" w:cs="Arial"/>
          <w:sz w:val="22"/>
          <w:szCs w:val="22"/>
        </w:rPr>
        <w:t>Přehled zastoupení tříd ochrany na ZPF je uveden v následující tabulce.</w:t>
      </w:r>
    </w:p>
    <w:p w:rsidR="00D40CB3" w:rsidRPr="001A4454" w:rsidRDefault="00D40CB3" w:rsidP="00A84A58">
      <w:pPr>
        <w:pStyle w:val="Zkladntextodsazen31"/>
        <w:ind w:left="60" w:firstLine="648"/>
        <w:jc w:val="center"/>
        <w:rPr>
          <w:rFonts w:ascii="Arial" w:hAnsi="Arial" w:cs="Arial"/>
          <w:sz w:val="22"/>
          <w:szCs w:val="22"/>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5"/>
        <w:gridCol w:w="1796"/>
        <w:gridCol w:w="1796"/>
      </w:tblGrid>
      <w:tr w:rsidR="00D40CB3" w:rsidRPr="001A4454" w:rsidTr="00FA767E">
        <w:tc>
          <w:tcPr>
            <w:tcW w:w="1795" w:type="dxa"/>
          </w:tcPr>
          <w:p w:rsidR="00D40CB3" w:rsidRPr="00B019A2" w:rsidRDefault="00D40CB3" w:rsidP="00FA767E">
            <w:pPr>
              <w:pStyle w:val="Zkladntextodsazen31"/>
              <w:ind w:left="0" w:firstLine="0"/>
              <w:jc w:val="center"/>
              <w:rPr>
                <w:rFonts w:ascii="Arial" w:hAnsi="Arial" w:cs="Arial"/>
              </w:rPr>
            </w:pPr>
            <w:r w:rsidRPr="00B019A2">
              <w:rPr>
                <w:rFonts w:ascii="Arial" w:hAnsi="Arial" w:cs="Arial"/>
                <w:sz w:val="22"/>
                <w:szCs w:val="22"/>
              </w:rPr>
              <w:t>Třída ochrany</w:t>
            </w:r>
          </w:p>
        </w:tc>
        <w:tc>
          <w:tcPr>
            <w:tcW w:w="1796" w:type="dxa"/>
          </w:tcPr>
          <w:p w:rsidR="00D40CB3" w:rsidRPr="00B019A2" w:rsidRDefault="00D40CB3" w:rsidP="00FA767E">
            <w:pPr>
              <w:pStyle w:val="Zkladntextodsazen31"/>
              <w:ind w:left="0" w:firstLine="0"/>
              <w:jc w:val="center"/>
              <w:rPr>
                <w:rFonts w:ascii="Arial" w:hAnsi="Arial" w:cs="Arial"/>
              </w:rPr>
            </w:pPr>
            <w:r w:rsidRPr="00B019A2">
              <w:rPr>
                <w:rFonts w:ascii="Arial" w:hAnsi="Arial" w:cs="Arial"/>
                <w:sz w:val="22"/>
                <w:szCs w:val="22"/>
              </w:rPr>
              <w:t>Rozloha (ha)</w:t>
            </w:r>
          </w:p>
        </w:tc>
        <w:tc>
          <w:tcPr>
            <w:tcW w:w="1796" w:type="dxa"/>
          </w:tcPr>
          <w:p w:rsidR="00D40CB3" w:rsidRPr="00B019A2" w:rsidRDefault="00D40CB3" w:rsidP="00FA767E">
            <w:pPr>
              <w:pStyle w:val="Zkladntextodsazen31"/>
              <w:ind w:left="0" w:firstLine="0"/>
              <w:jc w:val="center"/>
              <w:rPr>
                <w:rFonts w:ascii="Arial" w:hAnsi="Arial" w:cs="Arial"/>
              </w:rPr>
            </w:pPr>
            <w:r w:rsidRPr="00B019A2">
              <w:rPr>
                <w:rFonts w:ascii="Arial" w:hAnsi="Arial" w:cs="Arial"/>
                <w:sz w:val="22"/>
                <w:szCs w:val="22"/>
              </w:rPr>
              <w:t>Zastoupení (%)</w:t>
            </w:r>
          </w:p>
        </w:tc>
      </w:tr>
      <w:tr w:rsidR="00D40CB3" w:rsidRPr="001A4454" w:rsidTr="00FA767E">
        <w:tc>
          <w:tcPr>
            <w:tcW w:w="1795" w:type="dxa"/>
          </w:tcPr>
          <w:p w:rsidR="00D40CB3" w:rsidRPr="00B019A2" w:rsidRDefault="00D40CB3" w:rsidP="00FA767E">
            <w:pPr>
              <w:pStyle w:val="Zkladntextodsazen31"/>
              <w:ind w:left="0" w:firstLine="0"/>
              <w:jc w:val="center"/>
              <w:rPr>
                <w:rFonts w:ascii="Arial" w:hAnsi="Arial" w:cs="Arial"/>
              </w:rPr>
            </w:pPr>
            <w:r w:rsidRPr="00B019A2">
              <w:rPr>
                <w:rFonts w:ascii="Arial" w:hAnsi="Arial" w:cs="Arial"/>
                <w:sz w:val="22"/>
                <w:szCs w:val="22"/>
              </w:rPr>
              <w:t>I.</w:t>
            </w:r>
          </w:p>
        </w:tc>
        <w:tc>
          <w:tcPr>
            <w:tcW w:w="1796" w:type="dxa"/>
          </w:tcPr>
          <w:p w:rsidR="00D40CB3" w:rsidRPr="00B019A2" w:rsidRDefault="00D40CB3" w:rsidP="00B019A2">
            <w:pPr>
              <w:pStyle w:val="Zkladntextodsazen31"/>
              <w:ind w:left="0" w:firstLine="0"/>
              <w:jc w:val="left"/>
              <w:rPr>
                <w:rFonts w:ascii="Arial" w:hAnsi="Arial" w:cs="Arial"/>
              </w:rPr>
            </w:pPr>
            <w:r w:rsidRPr="00B019A2">
              <w:rPr>
                <w:rFonts w:ascii="Arial" w:hAnsi="Arial" w:cs="Arial"/>
                <w:sz w:val="22"/>
                <w:szCs w:val="22"/>
              </w:rPr>
              <w:t>208,31</w:t>
            </w:r>
          </w:p>
        </w:tc>
        <w:tc>
          <w:tcPr>
            <w:tcW w:w="1796" w:type="dxa"/>
          </w:tcPr>
          <w:p w:rsidR="00D40CB3" w:rsidRPr="00B019A2" w:rsidRDefault="00D40CB3" w:rsidP="00FA767E">
            <w:pPr>
              <w:pStyle w:val="Zkladntextodsazen31"/>
              <w:ind w:left="0" w:firstLine="0"/>
              <w:jc w:val="center"/>
              <w:rPr>
                <w:rFonts w:ascii="Arial" w:hAnsi="Arial" w:cs="Arial"/>
              </w:rPr>
            </w:pPr>
            <w:r>
              <w:rPr>
                <w:rFonts w:ascii="Arial" w:hAnsi="Arial" w:cs="Arial"/>
                <w:sz w:val="22"/>
                <w:szCs w:val="22"/>
              </w:rPr>
              <w:t>37</w:t>
            </w:r>
          </w:p>
        </w:tc>
      </w:tr>
      <w:tr w:rsidR="00D40CB3" w:rsidRPr="001A4454" w:rsidTr="00FA767E">
        <w:tc>
          <w:tcPr>
            <w:tcW w:w="1795" w:type="dxa"/>
          </w:tcPr>
          <w:p w:rsidR="00D40CB3" w:rsidRPr="00B019A2" w:rsidRDefault="00D40CB3" w:rsidP="00FA767E">
            <w:pPr>
              <w:pStyle w:val="Zkladntextodsazen31"/>
              <w:ind w:left="0" w:firstLine="0"/>
              <w:jc w:val="center"/>
              <w:rPr>
                <w:rFonts w:ascii="Arial" w:hAnsi="Arial" w:cs="Arial"/>
              </w:rPr>
            </w:pPr>
            <w:r w:rsidRPr="00B019A2">
              <w:rPr>
                <w:rFonts w:ascii="Arial" w:hAnsi="Arial" w:cs="Arial"/>
                <w:sz w:val="22"/>
                <w:szCs w:val="22"/>
              </w:rPr>
              <w:t>II.</w:t>
            </w:r>
          </w:p>
        </w:tc>
        <w:tc>
          <w:tcPr>
            <w:tcW w:w="1796" w:type="dxa"/>
          </w:tcPr>
          <w:p w:rsidR="00D40CB3" w:rsidRPr="00B019A2" w:rsidRDefault="00D40CB3" w:rsidP="00B019A2">
            <w:pPr>
              <w:pStyle w:val="Zkladntextodsazen31"/>
              <w:ind w:left="0" w:firstLine="0"/>
              <w:jc w:val="left"/>
              <w:rPr>
                <w:rFonts w:ascii="Arial" w:hAnsi="Arial" w:cs="Arial"/>
              </w:rPr>
            </w:pPr>
            <w:r>
              <w:rPr>
                <w:rFonts w:ascii="Arial" w:hAnsi="Arial" w:cs="Arial"/>
                <w:sz w:val="22"/>
                <w:szCs w:val="22"/>
              </w:rPr>
              <w:t>106</w:t>
            </w:r>
          </w:p>
        </w:tc>
        <w:tc>
          <w:tcPr>
            <w:tcW w:w="1796" w:type="dxa"/>
          </w:tcPr>
          <w:p w:rsidR="00D40CB3" w:rsidRPr="00B019A2" w:rsidRDefault="00D40CB3" w:rsidP="00FA767E">
            <w:pPr>
              <w:pStyle w:val="Zkladntextodsazen31"/>
              <w:ind w:left="0" w:firstLine="0"/>
              <w:jc w:val="center"/>
              <w:rPr>
                <w:rFonts w:ascii="Arial" w:hAnsi="Arial" w:cs="Arial"/>
              </w:rPr>
            </w:pPr>
            <w:r>
              <w:rPr>
                <w:rFonts w:ascii="Arial" w:hAnsi="Arial" w:cs="Arial"/>
                <w:sz w:val="22"/>
                <w:szCs w:val="22"/>
              </w:rPr>
              <w:t>19</w:t>
            </w:r>
          </w:p>
        </w:tc>
      </w:tr>
      <w:tr w:rsidR="00D40CB3" w:rsidRPr="001A4454" w:rsidTr="00FA767E">
        <w:tc>
          <w:tcPr>
            <w:tcW w:w="1795" w:type="dxa"/>
          </w:tcPr>
          <w:p w:rsidR="00D40CB3" w:rsidRPr="00B019A2" w:rsidRDefault="00D40CB3" w:rsidP="00FA767E">
            <w:pPr>
              <w:pStyle w:val="Zkladntextodsazen31"/>
              <w:ind w:left="0" w:firstLine="0"/>
              <w:jc w:val="center"/>
              <w:rPr>
                <w:rFonts w:ascii="Arial" w:hAnsi="Arial" w:cs="Arial"/>
              </w:rPr>
            </w:pPr>
            <w:r w:rsidRPr="00B019A2">
              <w:rPr>
                <w:rFonts w:ascii="Arial" w:hAnsi="Arial" w:cs="Arial"/>
                <w:sz w:val="22"/>
                <w:szCs w:val="22"/>
              </w:rPr>
              <w:t>III.</w:t>
            </w:r>
          </w:p>
        </w:tc>
        <w:tc>
          <w:tcPr>
            <w:tcW w:w="1796" w:type="dxa"/>
          </w:tcPr>
          <w:p w:rsidR="00D40CB3" w:rsidRPr="00B019A2" w:rsidRDefault="00D40CB3" w:rsidP="00B019A2">
            <w:pPr>
              <w:pStyle w:val="Zkladntextodsazen31"/>
              <w:ind w:left="0" w:firstLine="0"/>
              <w:jc w:val="left"/>
              <w:rPr>
                <w:rFonts w:ascii="Arial" w:hAnsi="Arial" w:cs="Arial"/>
              </w:rPr>
            </w:pPr>
            <w:r>
              <w:rPr>
                <w:rFonts w:ascii="Arial" w:hAnsi="Arial" w:cs="Arial"/>
                <w:sz w:val="22"/>
                <w:szCs w:val="22"/>
              </w:rPr>
              <w:t xml:space="preserve">     6,80</w:t>
            </w:r>
          </w:p>
        </w:tc>
        <w:tc>
          <w:tcPr>
            <w:tcW w:w="1796" w:type="dxa"/>
          </w:tcPr>
          <w:p w:rsidR="00D40CB3" w:rsidRPr="00B019A2" w:rsidRDefault="00D40CB3" w:rsidP="00FA767E">
            <w:pPr>
              <w:pStyle w:val="Zkladntextodsazen31"/>
              <w:ind w:left="0" w:firstLine="0"/>
              <w:jc w:val="center"/>
              <w:rPr>
                <w:rFonts w:ascii="Arial" w:hAnsi="Arial" w:cs="Arial"/>
              </w:rPr>
            </w:pPr>
            <w:r>
              <w:rPr>
                <w:rFonts w:ascii="Arial" w:hAnsi="Arial" w:cs="Arial"/>
                <w:sz w:val="22"/>
                <w:szCs w:val="22"/>
              </w:rPr>
              <w:t xml:space="preserve"> 1</w:t>
            </w:r>
          </w:p>
        </w:tc>
      </w:tr>
      <w:tr w:rsidR="00D40CB3" w:rsidRPr="001A4454" w:rsidTr="00FA767E">
        <w:tc>
          <w:tcPr>
            <w:tcW w:w="1795" w:type="dxa"/>
          </w:tcPr>
          <w:p w:rsidR="00D40CB3" w:rsidRPr="001A4454" w:rsidRDefault="00D40CB3" w:rsidP="00FA767E">
            <w:pPr>
              <w:pStyle w:val="Zkladntextodsazen31"/>
              <w:ind w:left="0" w:firstLine="0"/>
              <w:jc w:val="center"/>
              <w:rPr>
                <w:rFonts w:ascii="Arial" w:hAnsi="Arial" w:cs="Arial"/>
              </w:rPr>
            </w:pPr>
            <w:r w:rsidRPr="001A4454">
              <w:rPr>
                <w:rFonts w:ascii="Arial" w:hAnsi="Arial" w:cs="Arial"/>
                <w:sz w:val="22"/>
                <w:szCs w:val="22"/>
              </w:rPr>
              <w:t>IV.</w:t>
            </w:r>
          </w:p>
        </w:tc>
        <w:tc>
          <w:tcPr>
            <w:tcW w:w="1796" w:type="dxa"/>
          </w:tcPr>
          <w:p w:rsidR="00D40CB3" w:rsidRPr="00B019A2" w:rsidRDefault="00D40CB3" w:rsidP="00B019A2">
            <w:pPr>
              <w:pStyle w:val="Zkladntextodsazen31"/>
              <w:ind w:left="0" w:firstLine="0"/>
              <w:jc w:val="left"/>
              <w:rPr>
                <w:rFonts w:ascii="Arial" w:hAnsi="Arial" w:cs="Arial"/>
              </w:rPr>
            </w:pPr>
            <w:r w:rsidRPr="00B019A2">
              <w:rPr>
                <w:rFonts w:ascii="Arial" w:hAnsi="Arial" w:cs="Arial"/>
                <w:sz w:val="22"/>
                <w:szCs w:val="22"/>
              </w:rPr>
              <w:t>118,73</w:t>
            </w:r>
          </w:p>
        </w:tc>
        <w:tc>
          <w:tcPr>
            <w:tcW w:w="1796" w:type="dxa"/>
          </w:tcPr>
          <w:p w:rsidR="00D40CB3" w:rsidRPr="00B019A2" w:rsidRDefault="00D40CB3" w:rsidP="00FA767E">
            <w:pPr>
              <w:pStyle w:val="Zkladntextodsazen31"/>
              <w:ind w:left="0" w:firstLine="0"/>
              <w:jc w:val="center"/>
              <w:rPr>
                <w:rFonts w:ascii="Arial" w:hAnsi="Arial" w:cs="Arial"/>
              </w:rPr>
            </w:pPr>
            <w:r w:rsidRPr="00B019A2">
              <w:rPr>
                <w:rFonts w:ascii="Arial" w:hAnsi="Arial" w:cs="Arial"/>
                <w:sz w:val="22"/>
                <w:szCs w:val="22"/>
              </w:rPr>
              <w:t>21</w:t>
            </w:r>
          </w:p>
        </w:tc>
      </w:tr>
      <w:tr w:rsidR="00D40CB3" w:rsidRPr="001A4454" w:rsidTr="00FA767E">
        <w:tc>
          <w:tcPr>
            <w:tcW w:w="1795" w:type="dxa"/>
          </w:tcPr>
          <w:p w:rsidR="00D40CB3" w:rsidRPr="001A4454" w:rsidRDefault="00D40CB3" w:rsidP="00FA767E">
            <w:pPr>
              <w:pStyle w:val="Zkladntextodsazen31"/>
              <w:ind w:left="0" w:firstLine="0"/>
              <w:jc w:val="center"/>
              <w:rPr>
                <w:rFonts w:ascii="Arial" w:hAnsi="Arial" w:cs="Arial"/>
              </w:rPr>
            </w:pPr>
            <w:r w:rsidRPr="001A4454">
              <w:rPr>
                <w:rFonts w:ascii="Arial" w:hAnsi="Arial" w:cs="Arial"/>
                <w:sz w:val="22"/>
                <w:szCs w:val="22"/>
              </w:rPr>
              <w:t>V.</w:t>
            </w:r>
          </w:p>
        </w:tc>
        <w:tc>
          <w:tcPr>
            <w:tcW w:w="1796" w:type="dxa"/>
          </w:tcPr>
          <w:p w:rsidR="00D40CB3" w:rsidRPr="00B019A2" w:rsidRDefault="00D40CB3" w:rsidP="00B019A2">
            <w:pPr>
              <w:pStyle w:val="Zkladntextodsazen31"/>
              <w:ind w:left="0" w:firstLine="0"/>
              <w:jc w:val="left"/>
              <w:rPr>
                <w:rFonts w:ascii="Arial" w:hAnsi="Arial" w:cs="Arial"/>
              </w:rPr>
            </w:pPr>
            <w:r>
              <w:rPr>
                <w:rFonts w:ascii="Arial" w:hAnsi="Arial" w:cs="Arial"/>
                <w:sz w:val="22"/>
                <w:szCs w:val="22"/>
              </w:rPr>
              <w:t>119,64</w:t>
            </w:r>
          </w:p>
        </w:tc>
        <w:tc>
          <w:tcPr>
            <w:tcW w:w="1796" w:type="dxa"/>
          </w:tcPr>
          <w:p w:rsidR="00D40CB3" w:rsidRPr="00B019A2" w:rsidRDefault="00D40CB3" w:rsidP="00FA767E">
            <w:pPr>
              <w:pStyle w:val="Zkladntextodsazen31"/>
              <w:ind w:left="0" w:firstLine="0"/>
              <w:jc w:val="center"/>
              <w:rPr>
                <w:rFonts w:ascii="Arial" w:hAnsi="Arial" w:cs="Arial"/>
              </w:rPr>
            </w:pPr>
            <w:r w:rsidRPr="00B019A2">
              <w:rPr>
                <w:rFonts w:ascii="Arial" w:hAnsi="Arial" w:cs="Arial"/>
                <w:sz w:val="22"/>
                <w:szCs w:val="22"/>
              </w:rPr>
              <w:t>21</w:t>
            </w:r>
          </w:p>
        </w:tc>
      </w:tr>
    </w:tbl>
    <w:p w:rsidR="00D40CB3" w:rsidRDefault="00D40CB3" w:rsidP="00A84A58">
      <w:pPr>
        <w:pStyle w:val="Zkladntextodsazen31"/>
        <w:spacing w:after="120"/>
        <w:ind w:left="60" w:firstLine="648"/>
        <w:rPr>
          <w:rFonts w:ascii="Arial" w:hAnsi="Arial" w:cs="Arial"/>
          <w:sz w:val="22"/>
          <w:szCs w:val="22"/>
        </w:rPr>
      </w:pPr>
    </w:p>
    <w:p w:rsidR="00D40CB3" w:rsidRDefault="00D40CB3" w:rsidP="00A84A58">
      <w:pPr>
        <w:pStyle w:val="Zkladntextodsazen31"/>
        <w:spacing w:after="120"/>
        <w:ind w:left="60" w:firstLine="648"/>
        <w:rPr>
          <w:rFonts w:ascii="Arial" w:hAnsi="Arial" w:cs="Arial"/>
          <w:sz w:val="22"/>
          <w:szCs w:val="22"/>
        </w:rPr>
      </w:pPr>
      <w:r w:rsidRPr="00C85CB3">
        <w:rPr>
          <w:rFonts w:ascii="Arial" w:hAnsi="Arial" w:cs="Arial"/>
          <w:sz w:val="22"/>
          <w:szCs w:val="22"/>
        </w:rPr>
        <w:t>ÚP respektuje prostorové uspořádání území, které vzniklo historickým vývojem. V návrhu využití území jsou respektována současná měřítka krajiny. ÚP nesnižuje estetickou hodnotu krajiny jako celku. Zachovává působení stávajících dominant v krajině i solitérní přírodní a antropogenní prvky a snižuje negativ</w:t>
      </w:r>
      <w:r>
        <w:rPr>
          <w:rFonts w:ascii="Arial" w:hAnsi="Arial" w:cs="Arial"/>
          <w:sz w:val="22"/>
          <w:szCs w:val="22"/>
        </w:rPr>
        <w:t>ní působení nových staveb, které se v obecné rovině připouštějí</w:t>
      </w:r>
      <w:r w:rsidRPr="00C85CB3">
        <w:rPr>
          <w:rFonts w:ascii="Arial" w:hAnsi="Arial" w:cs="Arial"/>
          <w:sz w:val="22"/>
          <w:szCs w:val="22"/>
        </w:rPr>
        <w:t xml:space="preserve"> v zastavitelných plochách. ÚP posiluje diverzifikaci krajiny </w:t>
      </w:r>
      <w:r>
        <w:rPr>
          <w:rFonts w:ascii="Arial" w:hAnsi="Arial" w:cs="Arial"/>
          <w:sz w:val="22"/>
          <w:szCs w:val="22"/>
        </w:rPr>
        <w:t>zpřesněním</w:t>
      </w:r>
      <w:r w:rsidRPr="00C85CB3">
        <w:rPr>
          <w:rFonts w:ascii="Arial" w:hAnsi="Arial" w:cs="Arial"/>
          <w:sz w:val="22"/>
          <w:szCs w:val="22"/>
        </w:rPr>
        <w:t xml:space="preserve"> prvků ÚSES místní úrovně. Tato území budou plnit nejen funkci biologickou a estetickou, ale i ochrannou, především proti náhlým srážkovým přívalům a silným větrům (eolická eroze) a podpoří i migrační prostupnost krajiny pro menší druhy živočichů a vytvoří podmínky pro šíření rostlin. </w:t>
      </w:r>
    </w:p>
    <w:p w:rsidR="00D40CB3" w:rsidRPr="008C3BFF" w:rsidRDefault="00D40CB3" w:rsidP="00CA5F00">
      <w:pPr>
        <w:pStyle w:val="Default"/>
        <w:spacing w:before="180" w:after="120"/>
        <w:jc w:val="both"/>
        <w:rPr>
          <w:rFonts w:ascii="Arial" w:hAnsi="Arial" w:cs="Arial"/>
          <w:noProof/>
          <w:color w:val="auto"/>
          <w:sz w:val="22"/>
          <w:szCs w:val="22"/>
          <w:u w:val="single"/>
        </w:rPr>
      </w:pPr>
      <w:r w:rsidRPr="008C3BFF">
        <w:rPr>
          <w:rFonts w:ascii="Arial" w:hAnsi="Arial" w:cs="Arial"/>
          <w:noProof/>
          <w:color w:val="auto"/>
          <w:sz w:val="22"/>
          <w:szCs w:val="22"/>
          <w:u w:val="single"/>
        </w:rPr>
        <w:t>Plochy dopravní infrastruktury – silniční (DS)</w:t>
      </w:r>
    </w:p>
    <w:p w:rsidR="00D40CB3" w:rsidRPr="00435C8C" w:rsidRDefault="00D40CB3" w:rsidP="00435C8C">
      <w:pPr>
        <w:pStyle w:val="Default"/>
        <w:spacing w:after="120"/>
        <w:jc w:val="both"/>
        <w:rPr>
          <w:rFonts w:ascii="Arial" w:hAnsi="Arial" w:cs="Arial"/>
          <w:noProof/>
          <w:color w:val="auto"/>
          <w:sz w:val="22"/>
          <w:szCs w:val="22"/>
        </w:rPr>
      </w:pPr>
      <w:r w:rsidRPr="008C3BFF">
        <w:rPr>
          <w:rFonts w:ascii="Arial" w:hAnsi="Arial" w:cs="Arial"/>
          <w:noProof/>
          <w:color w:val="auto"/>
          <w:sz w:val="22"/>
          <w:szCs w:val="22"/>
        </w:rPr>
        <w:tab/>
        <w:t>Stabilizované plochy silnic a vybraných ostatních pozemních komunikací v nezastavěném území jsou v ÚP respektovány. Požadavek na vymezení nových ploch tohoto charakteru</w:t>
      </w:r>
      <w:r>
        <w:rPr>
          <w:rFonts w:ascii="Arial" w:hAnsi="Arial" w:cs="Arial"/>
          <w:noProof/>
          <w:color w:val="auto"/>
          <w:sz w:val="22"/>
          <w:szCs w:val="22"/>
        </w:rPr>
        <w:t xml:space="preserve"> ne</w:t>
      </w:r>
      <w:r w:rsidRPr="008C3BFF">
        <w:rPr>
          <w:rFonts w:ascii="Arial" w:hAnsi="Arial" w:cs="Arial"/>
          <w:noProof/>
          <w:color w:val="auto"/>
          <w:sz w:val="22"/>
          <w:szCs w:val="22"/>
        </w:rPr>
        <w:t>byl předložen.</w:t>
      </w:r>
      <w:r>
        <w:rPr>
          <w:rFonts w:ascii="Arial" w:hAnsi="Arial" w:cs="Arial"/>
          <w:noProof/>
          <w:color w:val="auto"/>
          <w:sz w:val="22"/>
          <w:szCs w:val="22"/>
        </w:rPr>
        <w:t xml:space="preserve"> </w:t>
      </w:r>
    </w:p>
    <w:p w:rsidR="00D40CB3" w:rsidRPr="00CA5F00" w:rsidRDefault="00D40CB3" w:rsidP="00CA5F00">
      <w:pPr>
        <w:pStyle w:val="Default"/>
        <w:spacing w:before="180" w:after="120"/>
        <w:jc w:val="both"/>
        <w:rPr>
          <w:rFonts w:ascii="Arial" w:hAnsi="Arial" w:cs="Arial"/>
          <w:noProof/>
          <w:color w:val="auto"/>
          <w:sz w:val="22"/>
          <w:szCs w:val="22"/>
          <w:u w:val="single"/>
        </w:rPr>
      </w:pPr>
      <w:r w:rsidRPr="00CA5F00">
        <w:rPr>
          <w:rFonts w:ascii="Arial" w:hAnsi="Arial" w:cs="Arial"/>
          <w:noProof/>
          <w:color w:val="auto"/>
          <w:sz w:val="22"/>
          <w:szCs w:val="22"/>
          <w:u w:val="single"/>
        </w:rPr>
        <w:t>Plochy vodní a vodohospodářské (W)</w:t>
      </w:r>
    </w:p>
    <w:p w:rsidR="00D40CB3" w:rsidRDefault="00D40CB3" w:rsidP="00A84A58">
      <w:pPr>
        <w:pStyle w:val="Zkladntext"/>
        <w:widowControl w:val="0"/>
        <w:ind w:firstLine="708"/>
        <w:jc w:val="both"/>
        <w:rPr>
          <w:rFonts w:ascii="Arial" w:hAnsi="Arial" w:cs="Arial"/>
          <w:sz w:val="22"/>
          <w:szCs w:val="22"/>
        </w:rPr>
      </w:pPr>
      <w:r w:rsidRPr="00251D0F">
        <w:rPr>
          <w:rFonts w:ascii="Arial" w:hAnsi="Arial" w:cs="Arial"/>
          <w:sz w:val="22"/>
          <w:szCs w:val="22"/>
        </w:rPr>
        <w:t xml:space="preserve">Řešené území spadá do povodí </w:t>
      </w:r>
      <w:r>
        <w:rPr>
          <w:rFonts w:ascii="Arial" w:hAnsi="Arial" w:cs="Arial"/>
          <w:sz w:val="22"/>
          <w:szCs w:val="22"/>
        </w:rPr>
        <w:t xml:space="preserve">řeky </w:t>
      </w:r>
      <w:r w:rsidRPr="00251D0F">
        <w:rPr>
          <w:rFonts w:ascii="Arial" w:hAnsi="Arial" w:cs="Arial"/>
          <w:sz w:val="22"/>
          <w:szCs w:val="22"/>
        </w:rPr>
        <w:t>Labe</w:t>
      </w:r>
      <w:r>
        <w:rPr>
          <w:rFonts w:ascii="Arial" w:hAnsi="Arial" w:cs="Arial"/>
          <w:sz w:val="22"/>
          <w:szCs w:val="22"/>
        </w:rPr>
        <w:t xml:space="preserve">, které zde tvoří západní okraj řešeného území a je významným vodním tokem. Do Labe se na jižním okraji řešeného území levobřežně vlévá tok Malé Labe, které protéká napříč řešeným územím ve směru sever – jih. </w:t>
      </w:r>
    </w:p>
    <w:p w:rsidR="00D40CB3" w:rsidRPr="00251D0F" w:rsidRDefault="00D40CB3" w:rsidP="00A84A58">
      <w:pPr>
        <w:pStyle w:val="Zkladntext"/>
        <w:widowControl w:val="0"/>
        <w:ind w:firstLine="708"/>
        <w:jc w:val="both"/>
        <w:rPr>
          <w:rFonts w:ascii="Arial" w:hAnsi="Arial" w:cs="Arial"/>
          <w:sz w:val="22"/>
          <w:szCs w:val="22"/>
        </w:rPr>
      </w:pPr>
      <w:r>
        <w:rPr>
          <w:rFonts w:ascii="Arial" w:hAnsi="Arial" w:cs="Arial"/>
          <w:sz w:val="22"/>
          <w:szCs w:val="22"/>
        </w:rPr>
        <w:t>Nivy obou toků jsou vysoce významné, a to nejen jako migrační koridor, ale zejména jako významný prvek při ovlivňování</w:t>
      </w:r>
      <w:r w:rsidRPr="001D714D">
        <w:rPr>
          <w:rFonts w:ascii="Arial" w:hAnsi="Arial" w:cs="Arial"/>
          <w:sz w:val="22"/>
          <w:szCs w:val="22"/>
        </w:rPr>
        <w:t xml:space="preserve"> četnosti extrémních meteorologických podmínek (střídání sucha</w:t>
      </w:r>
      <w:r>
        <w:rPr>
          <w:rFonts w:ascii="Arial" w:hAnsi="Arial" w:cs="Arial"/>
          <w:sz w:val="22"/>
          <w:szCs w:val="22"/>
        </w:rPr>
        <w:t xml:space="preserve"> </w:t>
      </w:r>
      <w:r w:rsidRPr="001D714D">
        <w:rPr>
          <w:rFonts w:ascii="Arial" w:hAnsi="Arial" w:cs="Arial"/>
          <w:sz w:val="22"/>
          <w:szCs w:val="22"/>
        </w:rPr>
        <w:t>a intenzivních srážek)</w:t>
      </w:r>
      <w:r>
        <w:rPr>
          <w:rFonts w:ascii="Arial" w:hAnsi="Arial" w:cs="Arial"/>
          <w:sz w:val="22"/>
          <w:szCs w:val="22"/>
        </w:rPr>
        <w:t>. Lze</w:t>
      </w:r>
      <w:r w:rsidRPr="001D714D">
        <w:rPr>
          <w:rFonts w:ascii="Arial" w:hAnsi="Arial" w:cs="Arial"/>
          <w:sz w:val="22"/>
          <w:szCs w:val="22"/>
        </w:rPr>
        <w:t xml:space="preserve"> očekávat růst je</w:t>
      </w:r>
      <w:r>
        <w:rPr>
          <w:rFonts w:ascii="Arial" w:hAnsi="Arial" w:cs="Arial"/>
          <w:sz w:val="22"/>
          <w:szCs w:val="22"/>
        </w:rPr>
        <w:t>jich</w:t>
      </w:r>
      <w:r w:rsidRPr="001D714D">
        <w:rPr>
          <w:rFonts w:ascii="Arial" w:hAnsi="Arial" w:cs="Arial"/>
          <w:sz w:val="22"/>
          <w:szCs w:val="22"/>
        </w:rPr>
        <w:t xml:space="preserve"> významu v příštích letech až desetiletích</w:t>
      </w:r>
      <w:r>
        <w:rPr>
          <w:rFonts w:ascii="Arial" w:hAnsi="Arial" w:cs="Arial"/>
          <w:sz w:val="22"/>
          <w:szCs w:val="22"/>
        </w:rPr>
        <w:t>. V současnosti je lze hájit jako limit využití území, protože jsou součástí vodních toků a ÚSES. Labe je zároveň evropsky významnou lokalitou.</w:t>
      </w:r>
    </w:p>
    <w:p w:rsidR="00D40CB3" w:rsidRPr="001B2156" w:rsidRDefault="00D40CB3" w:rsidP="00A84A58">
      <w:pPr>
        <w:pStyle w:val="Zkladntext"/>
        <w:widowControl w:val="0"/>
        <w:ind w:firstLine="708"/>
        <w:jc w:val="both"/>
        <w:rPr>
          <w:rFonts w:ascii="Arial" w:hAnsi="Arial" w:cs="Arial"/>
          <w:sz w:val="22"/>
          <w:szCs w:val="22"/>
        </w:rPr>
      </w:pPr>
      <w:r w:rsidRPr="001B2156">
        <w:rPr>
          <w:rFonts w:ascii="Arial" w:hAnsi="Arial" w:cs="Arial"/>
          <w:sz w:val="22"/>
          <w:szCs w:val="22"/>
        </w:rPr>
        <w:t>ÚP nezasahuje do hydrologického uspořádání vodních toků</w:t>
      </w:r>
      <w:r>
        <w:rPr>
          <w:rFonts w:ascii="Arial" w:hAnsi="Arial" w:cs="Arial"/>
          <w:sz w:val="22"/>
          <w:szCs w:val="22"/>
        </w:rPr>
        <w:t>,</w:t>
      </w:r>
      <w:r w:rsidRPr="001B2156">
        <w:rPr>
          <w:rFonts w:ascii="Arial" w:hAnsi="Arial" w:cs="Arial"/>
          <w:sz w:val="22"/>
          <w:szCs w:val="22"/>
        </w:rPr>
        <w:t xml:space="preserve"> vodních ploch</w:t>
      </w:r>
      <w:r>
        <w:rPr>
          <w:rFonts w:ascii="Arial" w:hAnsi="Arial" w:cs="Arial"/>
          <w:sz w:val="22"/>
          <w:szCs w:val="22"/>
        </w:rPr>
        <w:t xml:space="preserve"> ani jejich údolních niv.</w:t>
      </w:r>
      <w:r w:rsidRPr="001B2156">
        <w:rPr>
          <w:rFonts w:ascii="Arial" w:hAnsi="Arial" w:cs="Arial"/>
          <w:sz w:val="22"/>
          <w:szCs w:val="22"/>
        </w:rPr>
        <w:t xml:space="preserve"> </w:t>
      </w:r>
    </w:p>
    <w:p w:rsidR="00D40CB3" w:rsidRPr="00435C8C" w:rsidRDefault="00D40CB3" w:rsidP="00435C8C">
      <w:pPr>
        <w:pStyle w:val="Zkladntext"/>
        <w:widowControl w:val="0"/>
        <w:ind w:firstLine="708"/>
        <w:jc w:val="both"/>
        <w:rPr>
          <w:rFonts w:ascii="Arial" w:hAnsi="Arial" w:cs="Arial"/>
          <w:sz w:val="22"/>
          <w:szCs w:val="22"/>
        </w:rPr>
      </w:pPr>
      <w:r w:rsidRPr="001B2156">
        <w:rPr>
          <w:rFonts w:ascii="Arial" w:hAnsi="Arial" w:cs="Arial"/>
          <w:sz w:val="22"/>
          <w:szCs w:val="22"/>
        </w:rPr>
        <w:t>Dle zákona č. 254/2001 Sb. ze dne 28. června 2001, o vodách a o změně některých zákonů (vodní zákon), je nutné dodržet § 49 Oprávnění při správě vodních toků nezbytně nutný volný manipulační pás pro výkon správy vodního toku odst. 2b u významných vodních toků nejvýše v šířce do 8 m od břehové čáry (řešeného území se nedotýká) a odst. 2c u drobných vodních toků nejvýše v šířce do 6 m od břehové čáry.</w:t>
      </w:r>
    </w:p>
    <w:p w:rsidR="00D40CB3" w:rsidRPr="00CA5F00" w:rsidRDefault="00D40CB3" w:rsidP="00CA5F00">
      <w:pPr>
        <w:pStyle w:val="Default"/>
        <w:spacing w:before="180" w:after="120"/>
        <w:jc w:val="both"/>
        <w:rPr>
          <w:rFonts w:ascii="Arial" w:hAnsi="Arial" w:cs="Arial"/>
          <w:noProof/>
          <w:color w:val="auto"/>
          <w:sz w:val="22"/>
          <w:szCs w:val="22"/>
          <w:u w:val="single"/>
        </w:rPr>
      </w:pPr>
      <w:r w:rsidRPr="00CA5F00">
        <w:rPr>
          <w:rFonts w:ascii="Arial" w:hAnsi="Arial" w:cs="Arial"/>
          <w:noProof/>
          <w:color w:val="auto"/>
          <w:sz w:val="22"/>
          <w:szCs w:val="22"/>
          <w:u w:val="single"/>
        </w:rPr>
        <w:t>Plochy zemědělské (NZ)</w:t>
      </w:r>
    </w:p>
    <w:p w:rsidR="00D40CB3" w:rsidRPr="00435C8C" w:rsidRDefault="00D40CB3" w:rsidP="00A84A58">
      <w:pPr>
        <w:spacing w:after="120"/>
        <w:jc w:val="both"/>
        <w:rPr>
          <w:rFonts w:ascii="Arial" w:hAnsi="Arial" w:cs="Arial"/>
          <w:sz w:val="22"/>
          <w:szCs w:val="22"/>
        </w:rPr>
      </w:pPr>
      <w:r w:rsidRPr="00C1333C">
        <w:rPr>
          <w:rFonts w:ascii="Arial" w:hAnsi="Arial" w:cs="Arial"/>
          <w:bCs/>
          <w:sz w:val="22"/>
          <w:szCs w:val="22"/>
        </w:rPr>
        <w:t xml:space="preserve">     </w:t>
      </w:r>
      <w:r w:rsidRPr="00C1333C">
        <w:rPr>
          <w:rFonts w:ascii="Arial" w:hAnsi="Arial" w:cs="Arial"/>
          <w:bCs/>
          <w:sz w:val="22"/>
          <w:szCs w:val="22"/>
        </w:rPr>
        <w:tab/>
        <w:t xml:space="preserve"> Koncepce ÚP </w:t>
      </w:r>
      <w:r>
        <w:rPr>
          <w:rFonts w:ascii="Arial" w:hAnsi="Arial" w:cs="Arial"/>
          <w:bCs/>
          <w:sz w:val="22"/>
          <w:szCs w:val="22"/>
        </w:rPr>
        <w:t>navrhuje z</w:t>
      </w:r>
      <w:r w:rsidRPr="00C1333C">
        <w:rPr>
          <w:rFonts w:ascii="Arial" w:hAnsi="Arial" w:cs="Arial"/>
          <w:bCs/>
          <w:sz w:val="22"/>
          <w:szCs w:val="22"/>
        </w:rPr>
        <w:t xml:space="preserve">ábor ZPF pouze pro zastavitelné plochy navazující </w:t>
      </w:r>
      <w:proofErr w:type="gramStart"/>
      <w:r w:rsidRPr="00C1333C">
        <w:rPr>
          <w:rFonts w:ascii="Arial" w:hAnsi="Arial" w:cs="Arial"/>
          <w:bCs/>
          <w:sz w:val="22"/>
          <w:szCs w:val="22"/>
        </w:rPr>
        <w:t>na</w:t>
      </w:r>
      <w:proofErr w:type="gramEnd"/>
      <w:r w:rsidRPr="00C1333C">
        <w:rPr>
          <w:rFonts w:ascii="Arial" w:hAnsi="Arial" w:cs="Arial"/>
          <w:bCs/>
          <w:sz w:val="22"/>
          <w:szCs w:val="22"/>
        </w:rPr>
        <w:t xml:space="preserve"> ZÚ</w:t>
      </w:r>
      <w:r>
        <w:rPr>
          <w:rFonts w:ascii="Arial" w:hAnsi="Arial" w:cs="Arial"/>
          <w:bCs/>
          <w:sz w:val="22"/>
          <w:szCs w:val="22"/>
        </w:rPr>
        <w:t>.</w:t>
      </w:r>
      <w:r w:rsidRPr="00C1333C">
        <w:rPr>
          <w:rFonts w:ascii="Arial" w:hAnsi="Arial" w:cs="Arial"/>
          <w:bCs/>
          <w:sz w:val="22"/>
          <w:szCs w:val="22"/>
        </w:rPr>
        <w:t xml:space="preserve"> V rámci zpracování ÚP byly jednotlivé požadavky na rozvojové plochy přehodnoceny s cílem minimalizovat zábor ZPF. </w:t>
      </w:r>
      <w:r w:rsidRPr="00C1333C">
        <w:rPr>
          <w:rFonts w:ascii="Arial" w:hAnsi="Arial" w:cs="Arial"/>
          <w:sz w:val="22"/>
          <w:szCs w:val="22"/>
        </w:rPr>
        <w:t xml:space="preserve">Změny na ZPF jsou připuštěny tak, aby umožňovaly zvyšování KES a zároveň umožňovaly budovat protipovodňová a protierozní opatření a v maximální možné míře se mohl prosazovat ekologický přístup k tvorbě a využívání krajiny s minimalizováním nových povinností pro vlastníky pozemků (např. se nevymezují plochy pro rozptýlenou krajinnou zeleň). </w:t>
      </w:r>
    </w:p>
    <w:p w:rsidR="00D40CB3" w:rsidRPr="00CA5F00" w:rsidRDefault="00D40CB3" w:rsidP="00CA5F00">
      <w:pPr>
        <w:pStyle w:val="Default"/>
        <w:spacing w:before="180" w:after="120"/>
        <w:jc w:val="both"/>
        <w:rPr>
          <w:rFonts w:ascii="Arial" w:hAnsi="Arial" w:cs="Arial"/>
          <w:noProof/>
          <w:color w:val="auto"/>
          <w:sz w:val="22"/>
          <w:szCs w:val="22"/>
          <w:u w:val="single"/>
        </w:rPr>
      </w:pPr>
      <w:r w:rsidRPr="00CA5F00">
        <w:rPr>
          <w:rFonts w:ascii="Arial" w:hAnsi="Arial" w:cs="Arial"/>
          <w:noProof/>
          <w:color w:val="auto"/>
          <w:sz w:val="22"/>
          <w:szCs w:val="22"/>
          <w:u w:val="single"/>
        </w:rPr>
        <w:t>Plochy lesní (NL)</w:t>
      </w:r>
    </w:p>
    <w:p w:rsidR="00D40CB3" w:rsidRDefault="00D40CB3" w:rsidP="00435C8C">
      <w:pPr>
        <w:spacing w:after="120"/>
        <w:jc w:val="both"/>
        <w:rPr>
          <w:rFonts w:ascii="Arial" w:hAnsi="Arial" w:cs="Arial"/>
          <w:sz w:val="22"/>
          <w:szCs w:val="22"/>
        </w:rPr>
      </w:pPr>
      <w:r w:rsidRPr="005410A8">
        <w:rPr>
          <w:rFonts w:ascii="Arial" w:hAnsi="Arial" w:cs="Arial"/>
          <w:bCs/>
          <w:sz w:val="22"/>
          <w:szCs w:val="22"/>
        </w:rPr>
        <w:t xml:space="preserve"> </w:t>
      </w:r>
      <w:r w:rsidRPr="005410A8">
        <w:rPr>
          <w:rFonts w:ascii="Arial" w:hAnsi="Arial" w:cs="Arial"/>
          <w:bCs/>
          <w:sz w:val="22"/>
          <w:szCs w:val="22"/>
        </w:rPr>
        <w:tab/>
        <w:t xml:space="preserve">ÚP nemění funkční využití lesů, ani nenavrhuje změny v kategorii lesa a zachovává jejich funkce a plošné umístění. V souladu s lesním zákonem (č. 289/1995 Sb.) nezasahuje ÚP do druhového složení lesů ani do prostorového uspořádání lesa, čímž umožňuje jeho druhové i prostorové zkvalitňování doporučené v Národním lesnickém programu a dalších koncepcích. </w:t>
      </w:r>
      <w:r w:rsidRPr="005410A8">
        <w:rPr>
          <w:rFonts w:ascii="Arial" w:hAnsi="Arial" w:cs="Arial"/>
          <w:sz w:val="22"/>
          <w:szCs w:val="22"/>
        </w:rPr>
        <w:t xml:space="preserve">Obecně se vylučuje snižování rozsahu ploch PUPFL. Zvětšování ploch PUPFL je možné jen tak, aby k významné změně krajinného rázu nedošlo. V řešeném území je </w:t>
      </w:r>
      <w:r>
        <w:rPr>
          <w:rFonts w:ascii="Arial" w:hAnsi="Arial" w:cs="Arial"/>
          <w:sz w:val="22"/>
          <w:szCs w:val="22"/>
        </w:rPr>
        <w:t>lesnatost průměrná – téměř 33 %</w:t>
      </w:r>
      <w:r w:rsidRPr="005410A8">
        <w:rPr>
          <w:rFonts w:ascii="Arial" w:hAnsi="Arial" w:cs="Arial"/>
          <w:sz w:val="22"/>
          <w:szCs w:val="22"/>
        </w:rPr>
        <w:t xml:space="preserve"> (</w:t>
      </w:r>
      <w:r>
        <w:rPr>
          <w:rFonts w:ascii="Arial" w:hAnsi="Arial" w:cs="Arial"/>
          <w:sz w:val="22"/>
          <w:szCs w:val="22"/>
        </w:rPr>
        <w:t>274</w:t>
      </w:r>
      <w:r w:rsidRPr="005410A8">
        <w:rPr>
          <w:rFonts w:ascii="Arial" w:hAnsi="Arial" w:cs="Arial"/>
          <w:sz w:val="22"/>
          <w:szCs w:val="22"/>
        </w:rPr>
        <w:t xml:space="preserve"> ha). V území se vyskytují lesy hospodářské</w:t>
      </w:r>
      <w:r>
        <w:rPr>
          <w:rFonts w:ascii="Arial" w:hAnsi="Arial" w:cs="Arial"/>
          <w:sz w:val="22"/>
          <w:szCs w:val="22"/>
        </w:rPr>
        <w:t xml:space="preserve"> a ochranné</w:t>
      </w:r>
      <w:r w:rsidRPr="005410A8">
        <w:rPr>
          <w:rFonts w:ascii="Arial" w:hAnsi="Arial" w:cs="Arial"/>
          <w:sz w:val="22"/>
          <w:szCs w:val="22"/>
        </w:rPr>
        <w:t xml:space="preserve">. </w:t>
      </w:r>
      <w:r>
        <w:rPr>
          <w:rFonts w:ascii="Arial" w:hAnsi="Arial" w:cs="Arial"/>
          <w:sz w:val="22"/>
          <w:szCs w:val="22"/>
        </w:rPr>
        <w:t xml:space="preserve"> </w:t>
      </w:r>
    </w:p>
    <w:p w:rsidR="00D40CB3" w:rsidRPr="005410A8" w:rsidRDefault="00D40CB3" w:rsidP="00A84A58">
      <w:pPr>
        <w:spacing w:after="120"/>
        <w:rPr>
          <w:rFonts w:ascii="Arial" w:hAnsi="Arial" w:cs="Arial"/>
          <w:bCs/>
          <w:sz w:val="22"/>
          <w:szCs w:val="22"/>
          <w:u w:val="single"/>
        </w:rPr>
      </w:pPr>
      <w:r w:rsidRPr="005410A8">
        <w:rPr>
          <w:rFonts w:ascii="Arial" w:hAnsi="Arial" w:cs="Arial"/>
          <w:bCs/>
          <w:sz w:val="22"/>
          <w:szCs w:val="22"/>
          <w:u w:val="single"/>
        </w:rPr>
        <w:t>Plochy smíšené nezastavěného území – přírodní</w:t>
      </w:r>
      <w:r>
        <w:rPr>
          <w:rFonts w:ascii="Arial" w:hAnsi="Arial" w:cs="Arial"/>
          <w:bCs/>
          <w:sz w:val="22"/>
          <w:szCs w:val="22"/>
          <w:u w:val="single"/>
        </w:rPr>
        <w:t>, v</w:t>
      </w:r>
      <w:r w:rsidRPr="005410A8">
        <w:rPr>
          <w:rFonts w:ascii="Arial" w:hAnsi="Arial" w:cs="Arial"/>
          <w:bCs/>
          <w:sz w:val="22"/>
          <w:szCs w:val="22"/>
          <w:u w:val="single"/>
        </w:rPr>
        <w:t>odohospodářské</w:t>
      </w:r>
      <w:r>
        <w:rPr>
          <w:rFonts w:ascii="Arial" w:hAnsi="Arial" w:cs="Arial"/>
          <w:bCs/>
          <w:sz w:val="22"/>
          <w:szCs w:val="22"/>
          <w:u w:val="single"/>
        </w:rPr>
        <w:t>, ochranné a protierozní</w:t>
      </w:r>
      <w:r w:rsidRPr="005410A8">
        <w:rPr>
          <w:rFonts w:ascii="Arial" w:hAnsi="Arial" w:cs="Arial"/>
          <w:bCs/>
          <w:sz w:val="22"/>
          <w:szCs w:val="22"/>
          <w:u w:val="single"/>
        </w:rPr>
        <w:t xml:space="preserve"> (</w:t>
      </w:r>
      <w:proofErr w:type="spellStart"/>
      <w:r w:rsidRPr="005410A8">
        <w:rPr>
          <w:rFonts w:ascii="Arial" w:hAnsi="Arial" w:cs="Arial"/>
          <w:bCs/>
          <w:sz w:val="22"/>
          <w:szCs w:val="22"/>
          <w:u w:val="single"/>
        </w:rPr>
        <w:t>NSpv</w:t>
      </w:r>
      <w:r>
        <w:rPr>
          <w:rFonts w:ascii="Arial" w:hAnsi="Arial" w:cs="Arial"/>
          <w:bCs/>
          <w:sz w:val="22"/>
          <w:szCs w:val="22"/>
          <w:u w:val="single"/>
        </w:rPr>
        <w:t>o</w:t>
      </w:r>
      <w:proofErr w:type="spellEnd"/>
      <w:r w:rsidRPr="005410A8">
        <w:rPr>
          <w:rFonts w:ascii="Arial" w:hAnsi="Arial" w:cs="Arial"/>
          <w:bCs/>
          <w:sz w:val="22"/>
          <w:szCs w:val="22"/>
          <w:u w:val="single"/>
        </w:rPr>
        <w:t>)</w:t>
      </w:r>
      <w:r>
        <w:rPr>
          <w:rFonts w:ascii="Arial" w:hAnsi="Arial" w:cs="Arial"/>
          <w:bCs/>
          <w:sz w:val="22"/>
          <w:szCs w:val="22"/>
          <w:u w:val="single"/>
        </w:rPr>
        <w:t xml:space="preserve"> </w:t>
      </w:r>
    </w:p>
    <w:p w:rsidR="00D40CB3" w:rsidRDefault="00D40CB3" w:rsidP="00A84A58">
      <w:pPr>
        <w:pStyle w:val="Zkladntext"/>
        <w:jc w:val="both"/>
        <w:rPr>
          <w:rFonts w:ascii="Arial" w:hAnsi="Arial" w:cs="Arial"/>
          <w:sz w:val="22"/>
          <w:szCs w:val="22"/>
        </w:rPr>
      </w:pPr>
      <w:r w:rsidRPr="005410A8">
        <w:rPr>
          <w:rFonts w:ascii="Arial" w:hAnsi="Arial" w:cs="Arial"/>
          <w:sz w:val="22"/>
          <w:szCs w:val="22"/>
        </w:rPr>
        <w:t xml:space="preserve">   </w:t>
      </w:r>
      <w:r w:rsidRPr="005410A8">
        <w:rPr>
          <w:rFonts w:ascii="Arial" w:hAnsi="Arial" w:cs="Arial"/>
          <w:sz w:val="22"/>
          <w:szCs w:val="22"/>
        </w:rPr>
        <w:tab/>
        <w:t xml:space="preserve">  Plochy tohoto charakteru ÚP považuje za stabilizované a využívá jejich hlavních funkcí – ochranné, protierozní a protipovodňové. Tyto plochy přírodních a přírodě blízkých ekosystémů jsou </w:t>
      </w:r>
      <w:r>
        <w:rPr>
          <w:rFonts w:ascii="Arial" w:hAnsi="Arial" w:cs="Arial"/>
          <w:sz w:val="22"/>
          <w:szCs w:val="22"/>
        </w:rPr>
        <w:t xml:space="preserve">v nezastaveném území </w:t>
      </w:r>
      <w:r w:rsidRPr="005410A8">
        <w:rPr>
          <w:rFonts w:ascii="Arial" w:hAnsi="Arial" w:cs="Arial"/>
          <w:sz w:val="22"/>
          <w:szCs w:val="22"/>
        </w:rPr>
        <w:t xml:space="preserve">stabilizované převážně na plochách ostatní neplodné půdy. </w:t>
      </w:r>
    </w:p>
    <w:p w:rsidR="00D40CB3" w:rsidRPr="00E928CB" w:rsidRDefault="00D40CB3" w:rsidP="00E928CB">
      <w:pPr>
        <w:pStyle w:val="Zkladntext"/>
        <w:spacing w:after="0"/>
        <w:jc w:val="both"/>
        <w:rPr>
          <w:rFonts w:ascii="Arial" w:hAnsi="Arial"/>
          <w:sz w:val="22"/>
          <w:u w:val="single"/>
        </w:rPr>
      </w:pPr>
      <w:r w:rsidRPr="006D1583">
        <w:rPr>
          <w:rFonts w:ascii="Arial" w:hAnsi="Arial" w:cs="Arial"/>
          <w:color w:val="000000"/>
          <w:sz w:val="22"/>
          <w:u w:val="single"/>
        </w:rPr>
        <w:t>Plochy smíšené</w:t>
      </w:r>
      <w:r>
        <w:rPr>
          <w:rFonts w:ascii="Arial" w:hAnsi="Arial" w:cs="Arial"/>
          <w:color w:val="000000"/>
          <w:sz w:val="22"/>
          <w:u w:val="single"/>
        </w:rPr>
        <w:t xml:space="preserve"> nezastavěného území </w:t>
      </w:r>
      <w:r w:rsidRPr="00EE121C">
        <w:rPr>
          <w:rFonts w:ascii="Arial" w:hAnsi="Arial" w:cs="Arial"/>
          <w:color w:val="000000"/>
          <w:sz w:val="22"/>
          <w:u w:val="single"/>
        </w:rPr>
        <w:t>– sportovní (</w:t>
      </w:r>
      <w:proofErr w:type="spellStart"/>
      <w:r w:rsidRPr="00EE121C">
        <w:rPr>
          <w:rFonts w:ascii="Arial" w:hAnsi="Arial" w:cs="Arial"/>
          <w:color w:val="000000"/>
          <w:sz w:val="22"/>
          <w:u w:val="single"/>
        </w:rPr>
        <w:t>NSs</w:t>
      </w:r>
      <w:proofErr w:type="spellEnd"/>
      <w:r w:rsidRPr="00EE121C">
        <w:rPr>
          <w:rFonts w:ascii="Arial" w:hAnsi="Arial" w:cs="Arial"/>
          <w:color w:val="000000"/>
          <w:sz w:val="22"/>
          <w:u w:val="single"/>
        </w:rPr>
        <w:t>)</w:t>
      </w:r>
    </w:p>
    <w:p w:rsidR="00D40CB3" w:rsidRDefault="00D40CB3" w:rsidP="00857FB2">
      <w:pPr>
        <w:pStyle w:val="Zkladntext"/>
        <w:ind w:firstLine="708"/>
        <w:jc w:val="both"/>
        <w:rPr>
          <w:rFonts w:ascii="Arial" w:hAnsi="Arial" w:cs="Arial"/>
          <w:sz w:val="22"/>
          <w:szCs w:val="22"/>
        </w:rPr>
      </w:pPr>
      <w:r>
        <w:rPr>
          <w:rFonts w:ascii="Arial" w:hAnsi="Arial" w:cs="Arial"/>
          <w:sz w:val="22"/>
          <w:szCs w:val="22"/>
        </w:rPr>
        <w:t>Plochy</w:t>
      </w:r>
      <w:r w:rsidRPr="00857FB2">
        <w:rPr>
          <w:rFonts w:ascii="Arial" w:hAnsi="Arial" w:cs="Arial"/>
          <w:sz w:val="22"/>
          <w:szCs w:val="22"/>
        </w:rPr>
        <w:t xml:space="preserve"> tohoto charakteru ÚP vymezuje pro rozvoj sportovních aktivit v </w:t>
      </w:r>
      <w:r>
        <w:rPr>
          <w:rFonts w:ascii="Arial" w:hAnsi="Arial" w:cs="Arial"/>
          <w:sz w:val="22"/>
          <w:szCs w:val="22"/>
        </w:rPr>
        <w:t>přírodním</w:t>
      </w:r>
      <w:r w:rsidRPr="00857FB2">
        <w:rPr>
          <w:rFonts w:ascii="Arial" w:hAnsi="Arial" w:cs="Arial"/>
          <w:sz w:val="22"/>
          <w:szCs w:val="22"/>
        </w:rPr>
        <w:t xml:space="preserve"> prostředí (golf).</w:t>
      </w:r>
    </w:p>
    <w:p w:rsidR="00D40CB3" w:rsidRDefault="00D40CB3" w:rsidP="00857FB2">
      <w:pPr>
        <w:pStyle w:val="Zkladntext21"/>
        <w:overflowPunct w:val="0"/>
        <w:autoSpaceDE w:val="0"/>
        <w:spacing w:before="120" w:after="60" w:line="240" w:lineRule="atLeast"/>
        <w:ind w:firstLine="0"/>
        <w:rPr>
          <w:rFonts w:ascii="Arial" w:hAnsi="Arial" w:cs="Arial"/>
          <w:sz w:val="22"/>
          <w:szCs w:val="22"/>
        </w:rPr>
      </w:pPr>
    </w:p>
    <w:p w:rsidR="00D40CB3" w:rsidRPr="00857FB2" w:rsidRDefault="00D40CB3" w:rsidP="00857FB2">
      <w:pPr>
        <w:pStyle w:val="Zkladntext21"/>
        <w:overflowPunct w:val="0"/>
        <w:autoSpaceDE w:val="0"/>
        <w:spacing w:before="120" w:after="60" w:line="240" w:lineRule="atLeast"/>
        <w:ind w:firstLine="0"/>
        <w:rPr>
          <w:rFonts w:ascii="Arial" w:hAnsi="Arial" w:cs="Arial"/>
          <w:sz w:val="22"/>
          <w:szCs w:val="22"/>
          <w:u w:val="single"/>
        </w:rPr>
      </w:pPr>
      <w:r w:rsidRPr="00857FB2">
        <w:rPr>
          <w:rFonts w:ascii="Arial" w:hAnsi="Arial" w:cs="Arial"/>
          <w:sz w:val="22"/>
          <w:szCs w:val="22"/>
          <w:u w:val="single"/>
        </w:rPr>
        <w:t>ÚSES</w:t>
      </w:r>
    </w:p>
    <w:p w:rsidR="00D40CB3" w:rsidRPr="00EF1BC0" w:rsidRDefault="00D40CB3" w:rsidP="00857FB2">
      <w:pPr>
        <w:pStyle w:val="Zkladntext21"/>
        <w:overflowPunct w:val="0"/>
        <w:autoSpaceDE w:val="0"/>
        <w:spacing w:before="120" w:after="60" w:line="240" w:lineRule="atLeast"/>
        <w:ind w:firstLine="708"/>
        <w:rPr>
          <w:rFonts w:ascii="Arial" w:hAnsi="Arial" w:cs="Arial"/>
          <w:sz w:val="22"/>
          <w:szCs w:val="22"/>
        </w:rPr>
      </w:pPr>
      <w:r>
        <w:rPr>
          <w:rFonts w:ascii="Arial" w:hAnsi="Arial" w:cs="Arial"/>
          <w:sz w:val="22"/>
          <w:szCs w:val="22"/>
        </w:rPr>
        <w:t>Vymezené</w:t>
      </w:r>
      <w:r w:rsidRPr="00EF1BC0">
        <w:rPr>
          <w:rFonts w:ascii="Arial" w:hAnsi="Arial" w:cs="Arial"/>
          <w:sz w:val="22"/>
          <w:szCs w:val="22"/>
        </w:rPr>
        <w:t xml:space="preserve"> prvky </w:t>
      </w:r>
      <w:r>
        <w:rPr>
          <w:rFonts w:ascii="Arial" w:hAnsi="Arial" w:cs="Arial"/>
          <w:sz w:val="22"/>
          <w:szCs w:val="22"/>
        </w:rPr>
        <w:t>ÚSES</w:t>
      </w:r>
      <w:r w:rsidRPr="00EF1BC0">
        <w:rPr>
          <w:rFonts w:ascii="Arial" w:hAnsi="Arial" w:cs="Arial"/>
          <w:sz w:val="22"/>
          <w:szCs w:val="22"/>
        </w:rPr>
        <w:t xml:space="preserve"> regionální a místní úrovně jsou funkční a umožňují tok energie, přesun druhů i přenos genetických informací. </w:t>
      </w:r>
      <w:r>
        <w:rPr>
          <w:rFonts w:ascii="Arial" w:hAnsi="Arial" w:cs="Arial"/>
          <w:sz w:val="22"/>
          <w:szCs w:val="22"/>
        </w:rPr>
        <w:t>Jejich ekologické funkce lze nadále zvyšovat.</w:t>
      </w:r>
      <w:r w:rsidRPr="00EF1BC0">
        <w:rPr>
          <w:rFonts w:ascii="Arial" w:hAnsi="Arial" w:cs="Arial"/>
          <w:sz w:val="22"/>
          <w:szCs w:val="22"/>
        </w:rPr>
        <w:t xml:space="preserve"> </w:t>
      </w:r>
    </w:p>
    <w:p w:rsidR="00D40CB3" w:rsidRPr="001837C6" w:rsidRDefault="00D40CB3" w:rsidP="0068329C">
      <w:pPr>
        <w:pStyle w:val="Zkladntext21"/>
        <w:spacing w:after="60"/>
        <w:rPr>
          <w:rFonts w:ascii="Arial" w:hAnsi="Arial" w:cs="Arial"/>
          <w:sz w:val="22"/>
          <w:szCs w:val="22"/>
        </w:rPr>
      </w:pPr>
      <w:r w:rsidRPr="00E84070">
        <w:rPr>
          <w:rFonts w:ascii="Arial" w:hAnsi="Arial" w:cs="Arial"/>
          <w:sz w:val="22"/>
          <w:szCs w:val="22"/>
        </w:rPr>
        <w:t xml:space="preserve">Z hlediska prostorového </w:t>
      </w:r>
      <w:r>
        <w:rPr>
          <w:rFonts w:ascii="Arial" w:hAnsi="Arial" w:cs="Arial"/>
          <w:sz w:val="22"/>
          <w:szCs w:val="22"/>
        </w:rPr>
        <w:t xml:space="preserve">uspořádání </w:t>
      </w:r>
      <w:r w:rsidRPr="00E84070">
        <w:rPr>
          <w:rFonts w:ascii="Arial" w:hAnsi="Arial" w:cs="Arial"/>
          <w:sz w:val="22"/>
          <w:szCs w:val="22"/>
        </w:rPr>
        <w:t>jsou všechny prvky ÚSES upřesněny dle doporučené metodiky MŽP ČR</w:t>
      </w:r>
      <w:r>
        <w:rPr>
          <w:rFonts w:ascii="Arial" w:hAnsi="Arial" w:cs="Arial"/>
          <w:sz w:val="22"/>
          <w:szCs w:val="22"/>
        </w:rPr>
        <w:t>,</w:t>
      </w:r>
      <w:r w:rsidRPr="00E84070">
        <w:rPr>
          <w:rFonts w:ascii="Arial" w:hAnsi="Arial" w:cs="Arial"/>
          <w:sz w:val="22"/>
          <w:szCs w:val="22"/>
        </w:rPr>
        <w:t xml:space="preserve"> ZÚR KHK (dle typu a úrovně prvku) a s ohledem na zajištění jejich plné funkčnosti (vyhláška MŽP č. 395/1992 Sb., § 1</w:t>
      </w:r>
      <w:r w:rsidRPr="003E39D3">
        <w:rPr>
          <w:rFonts w:ascii="Arial" w:hAnsi="Arial" w:cs="Arial"/>
          <w:sz w:val="22"/>
          <w:szCs w:val="22"/>
        </w:rPr>
        <w:t>).  Prvky jsou převážně vymezeny mimo ZÚ a nezasahují do zastavit</w:t>
      </w:r>
      <w:r>
        <w:rPr>
          <w:rFonts w:ascii="Arial" w:hAnsi="Arial" w:cs="Arial"/>
          <w:sz w:val="22"/>
          <w:szCs w:val="22"/>
        </w:rPr>
        <w:t>elných ploch.</w:t>
      </w:r>
      <w:r w:rsidRPr="003E39D3">
        <w:rPr>
          <w:rFonts w:ascii="Arial" w:hAnsi="Arial" w:cs="Arial"/>
          <w:sz w:val="22"/>
          <w:szCs w:val="22"/>
        </w:rPr>
        <w:t xml:space="preserve"> </w:t>
      </w:r>
      <w:r w:rsidRPr="001837C6">
        <w:rPr>
          <w:rFonts w:ascii="Arial" w:hAnsi="Arial" w:cs="Arial"/>
          <w:sz w:val="22"/>
          <w:szCs w:val="22"/>
        </w:rPr>
        <w:t xml:space="preserve">Při průchodu ZÚ jsou prvky vymezeny na katastrální hranici vodního toku </w:t>
      </w:r>
      <w:r>
        <w:rPr>
          <w:rFonts w:ascii="Arial" w:hAnsi="Arial" w:cs="Arial"/>
          <w:sz w:val="22"/>
          <w:szCs w:val="22"/>
        </w:rPr>
        <w:t xml:space="preserve">(Malé Labe) </w:t>
      </w:r>
      <w:r w:rsidRPr="001837C6">
        <w:rPr>
          <w:rFonts w:ascii="Arial" w:hAnsi="Arial" w:cs="Arial"/>
          <w:sz w:val="22"/>
          <w:szCs w:val="22"/>
        </w:rPr>
        <w:t>a na přiléhající plochy s vyšší ekologickou stabilitou a není tak dodržena minimální metodická šíře</w:t>
      </w:r>
      <w:r>
        <w:rPr>
          <w:rFonts w:ascii="Arial" w:hAnsi="Arial" w:cs="Arial"/>
          <w:sz w:val="22"/>
          <w:szCs w:val="22"/>
        </w:rPr>
        <w:t xml:space="preserve">. </w:t>
      </w:r>
      <w:r w:rsidRPr="001837C6">
        <w:rPr>
          <w:rFonts w:ascii="Arial" w:hAnsi="Arial" w:cs="Arial"/>
          <w:sz w:val="22"/>
          <w:szCs w:val="22"/>
        </w:rPr>
        <w:t xml:space="preserve">Část druhů však bude využívat i sousední zaplocené a zastavěné plochy (např. ptáci, letouni, drobní savci, hmyz) a vlastní biokoridor bude jen vodítkem </w:t>
      </w:r>
      <w:proofErr w:type="gramStart"/>
      <w:r w:rsidRPr="001837C6">
        <w:rPr>
          <w:rFonts w:ascii="Arial" w:hAnsi="Arial" w:cs="Arial"/>
          <w:sz w:val="22"/>
          <w:szCs w:val="22"/>
        </w:rPr>
        <w:t>přes</w:t>
      </w:r>
      <w:proofErr w:type="gramEnd"/>
      <w:r w:rsidRPr="001837C6">
        <w:rPr>
          <w:rFonts w:ascii="Arial" w:hAnsi="Arial" w:cs="Arial"/>
          <w:sz w:val="22"/>
          <w:szCs w:val="22"/>
        </w:rPr>
        <w:t xml:space="preserve"> ZÚ. Regionální a místní prvky jsou vymezeny dle informací ze ZÚR KHK, resp. ÚAP</w:t>
      </w:r>
      <w:r>
        <w:rPr>
          <w:rFonts w:ascii="Arial" w:hAnsi="Arial" w:cs="Arial"/>
          <w:sz w:val="22"/>
          <w:szCs w:val="22"/>
        </w:rPr>
        <w:t xml:space="preserve"> a dosud platného ÚP,</w:t>
      </w:r>
      <w:r w:rsidRPr="001837C6">
        <w:rPr>
          <w:rFonts w:ascii="Arial" w:hAnsi="Arial" w:cs="Arial"/>
          <w:sz w:val="22"/>
          <w:szCs w:val="22"/>
        </w:rPr>
        <w:t xml:space="preserve"> a na základě terénních průzkumů a konzultací zpřesněny na hranice pozemků nebo jejich lomových bodů dl</w:t>
      </w:r>
      <w:r>
        <w:rPr>
          <w:rFonts w:ascii="Arial" w:hAnsi="Arial" w:cs="Arial"/>
          <w:sz w:val="22"/>
          <w:szCs w:val="22"/>
        </w:rPr>
        <w:t>e aktuálního mapového podkladu KN.</w:t>
      </w:r>
    </w:p>
    <w:p w:rsidR="00D40CB3" w:rsidRPr="001837C6" w:rsidRDefault="00D40CB3" w:rsidP="0068329C">
      <w:pPr>
        <w:pStyle w:val="Zkladntext21"/>
        <w:spacing w:after="60"/>
        <w:rPr>
          <w:rFonts w:ascii="Arial" w:hAnsi="Arial" w:cs="Arial"/>
          <w:sz w:val="22"/>
          <w:szCs w:val="22"/>
        </w:rPr>
      </w:pPr>
      <w:r w:rsidRPr="001837C6">
        <w:rPr>
          <w:rFonts w:ascii="Arial" w:hAnsi="Arial" w:cs="Arial"/>
          <w:sz w:val="22"/>
          <w:szCs w:val="22"/>
        </w:rPr>
        <w:t>U prvků místního významu došlo k</w:t>
      </w:r>
      <w:r>
        <w:rPr>
          <w:rFonts w:ascii="Arial" w:hAnsi="Arial" w:cs="Arial"/>
          <w:sz w:val="22"/>
          <w:szCs w:val="22"/>
        </w:rPr>
        <w:t xml:space="preserve"> menší </w:t>
      </w:r>
      <w:r w:rsidRPr="001837C6">
        <w:rPr>
          <w:rFonts w:ascii="Arial" w:hAnsi="Arial" w:cs="Arial"/>
          <w:sz w:val="22"/>
          <w:szCs w:val="22"/>
        </w:rPr>
        <w:t>úpravě</w:t>
      </w:r>
      <w:r>
        <w:rPr>
          <w:rFonts w:ascii="Arial" w:hAnsi="Arial" w:cs="Arial"/>
          <w:sz w:val="22"/>
          <w:szCs w:val="22"/>
        </w:rPr>
        <w:t xml:space="preserve"> celkové </w:t>
      </w:r>
      <w:r w:rsidRPr="001837C6">
        <w:rPr>
          <w:rFonts w:ascii="Arial" w:hAnsi="Arial" w:cs="Arial"/>
          <w:sz w:val="22"/>
          <w:szCs w:val="22"/>
        </w:rPr>
        <w:t xml:space="preserve">koncepce vyplývající z vyhodnocení stavu území a požadavků na jeho rozvoj, včetně požadavku na založení koncepce protierozní a protipovodňové ochrany území. Provedená zpřesnění a změny nesnižují současnou funkčnost ÚSES jako celku a prvky jsou </w:t>
      </w:r>
      <w:proofErr w:type="spellStart"/>
      <w:r w:rsidRPr="001837C6">
        <w:rPr>
          <w:rFonts w:ascii="Arial" w:hAnsi="Arial" w:cs="Arial"/>
          <w:sz w:val="22"/>
          <w:szCs w:val="22"/>
        </w:rPr>
        <w:t>napojitelné</w:t>
      </w:r>
      <w:proofErr w:type="spellEnd"/>
      <w:r w:rsidRPr="001837C6">
        <w:rPr>
          <w:rFonts w:ascii="Arial" w:hAnsi="Arial" w:cs="Arial"/>
          <w:sz w:val="22"/>
          <w:szCs w:val="22"/>
        </w:rPr>
        <w:t xml:space="preserve"> vně hranice řešeného území – viz kap. </w:t>
      </w:r>
      <w:proofErr w:type="gramStart"/>
      <w:r w:rsidRPr="001837C6">
        <w:rPr>
          <w:rFonts w:ascii="Arial" w:hAnsi="Arial" w:cs="Arial"/>
          <w:sz w:val="22"/>
          <w:szCs w:val="22"/>
        </w:rPr>
        <w:t>II.1.c).</w:t>
      </w:r>
      <w:proofErr w:type="gramEnd"/>
    </w:p>
    <w:p w:rsidR="00D40CB3" w:rsidRDefault="00D40CB3" w:rsidP="0068329C">
      <w:pPr>
        <w:pStyle w:val="Default"/>
        <w:spacing w:before="120" w:after="120"/>
        <w:jc w:val="both"/>
        <w:rPr>
          <w:rFonts w:ascii="Arial" w:hAnsi="Arial" w:cs="Arial"/>
          <w:color w:val="auto"/>
          <w:sz w:val="22"/>
          <w:szCs w:val="22"/>
        </w:rPr>
      </w:pPr>
    </w:p>
    <w:p w:rsidR="00D40CB3" w:rsidRPr="001837C6" w:rsidRDefault="00D40CB3" w:rsidP="0068329C">
      <w:pPr>
        <w:pStyle w:val="Default"/>
        <w:spacing w:before="120" w:after="120"/>
        <w:jc w:val="both"/>
        <w:rPr>
          <w:rFonts w:ascii="Arial" w:hAnsi="Arial" w:cs="Arial"/>
          <w:color w:val="auto"/>
          <w:sz w:val="22"/>
          <w:szCs w:val="22"/>
        </w:rPr>
      </w:pPr>
      <w:r w:rsidRPr="001837C6">
        <w:rPr>
          <w:rFonts w:ascii="Arial" w:hAnsi="Arial" w:cs="Arial"/>
          <w:color w:val="auto"/>
          <w:sz w:val="22"/>
          <w:szCs w:val="22"/>
        </w:rPr>
        <w:t>Skladebné prvky ÚSES</w:t>
      </w:r>
    </w:p>
    <w:p w:rsidR="00D40CB3" w:rsidRDefault="00D40CB3" w:rsidP="0068329C">
      <w:pPr>
        <w:suppressAutoHyphens w:val="0"/>
        <w:autoSpaceDE w:val="0"/>
        <w:autoSpaceDN w:val="0"/>
        <w:adjustRightInd w:val="0"/>
        <w:spacing w:after="120"/>
        <w:ind w:firstLine="709"/>
        <w:jc w:val="both"/>
        <w:rPr>
          <w:rFonts w:ascii="Arial" w:hAnsi="Arial" w:cs="Arial"/>
          <w:sz w:val="22"/>
          <w:szCs w:val="22"/>
        </w:rPr>
      </w:pPr>
      <w:r>
        <w:rPr>
          <w:rFonts w:ascii="Arial" w:hAnsi="Arial" w:cs="Arial"/>
          <w:sz w:val="22"/>
          <w:szCs w:val="22"/>
        </w:rPr>
        <w:t>V nivě toku Labe a ve východní lesnaté části území se nacházejí prvky</w:t>
      </w:r>
      <w:r w:rsidRPr="00F0741F">
        <w:rPr>
          <w:rFonts w:ascii="Arial" w:hAnsi="Arial" w:cs="Arial"/>
          <w:sz w:val="22"/>
          <w:szCs w:val="22"/>
        </w:rPr>
        <w:t xml:space="preserve"> regionální úrovně ÚSES v území. </w:t>
      </w:r>
      <w:r>
        <w:rPr>
          <w:rFonts w:ascii="Arial" w:hAnsi="Arial" w:cs="Arial"/>
          <w:sz w:val="22"/>
          <w:szCs w:val="22"/>
        </w:rPr>
        <w:t xml:space="preserve">Od jihu vstupuje do řešeného území regionální biokoridor RK 737, který končí v regionálním biocentru 1646 U </w:t>
      </w:r>
      <w:proofErr w:type="spellStart"/>
      <w:r>
        <w:rPr>
          <w:rFonts w:ascii="Arial" w:hAnsi="Arial" w:cs="Arial"/>
          <w:sz w:val="22"/>
          <w:szCs w:val="22"/>
        </w:rPr>
        <w:t>Prosečného</w:t>
      </w:r>
      <w:proofErr w:type="spellEnd"/>
      <w:r>
        <w:rPr>
          <w:rFonts w:ascii="Arial" w:hAnsi="Arial" w:cs="Arial"/>
          <w:sz w:val="22"/>
          <w:szCs w:val="22"/>
        </w:rPr>
        <w:t xml:space="preserve">. Součástí biocentra jsou lesní porosty nivní louky a tok Labe. Z tohoto biocentra vede regionální biokoridor nivou řeky Labe RK 710 severozápadním směrem za hranici řešeného území a stejným směrem suchou trasou vede biokoridor RK 708. </w:t>
      </w:r>
      <w:r w:rsidRPr="00F0741F">
        <w:rPr>
          <w:rFonts w:ascii="Arial" w:hAnsi="Arial" w:cs="Arial"/>
          <w:sz w:val="22"/>
          <w:szCs w:val="22"/>
        </w:rPr>
        <w:t xml:space="preserve"> </w:t>
      </w:r>
    </w:p>
    <w:p w:rsidR="00D40CB3" w:rsidRDefault="00D40CB3" w:rsidP="0068329C">
      <w:pPr>
        <w:suppressAutoHyphens w:val="0"/>
        <w:autoSpaceDE w:val="0"/>
        <w:autoSpaceDN w:val="0"/>
        <w:adjustRightInd w:val="0"/>
        <w:spacing w:after="120"/>
        <w:ind w:firstLine="709"/>
        <w:jc w:val="both"/>
        <w:rPr>
          <w:rFonts w:ascii="Arial" w:hAnsi="Arial" w:cs="Arial"/>
          <w:sz w:val="22"/>
          <w:szCs w:val="22"/>
        </w:rPr>
      </w:pPr>
      <w:r>
        <w:rPr>
          <w:rFonts w:ascii="Arial" w:hAnsi="Arial" w:cs="Arial"/>
          <w:sz w:val="22"/>
          <w:szCs w:val="22"/>
        </w:rPr>
        <w:t xml:space="preserve">Regionální biocentrum 1653 Nad Čistou zasahuje do východního okraje řešeného území. Biocentrum je tvořeno lesními porosty s částečně pozměněnou druhovou skladbou. Z biocentra vede lesními porosty severním směrem regionální biokoridor RK 717.  </w:t>
      </w:r>
    </w:p>
    <w:p w:rsidR="00D40CB3" w:rsidRDefault="00D40CB3" w:rsidP="0068329C">
      <w:pPr>
        <w:suppressAutoHyphens w:val="0"/>
        <w:autoSpaceDE w:val="0"/>
        <w:autoSpaceDN w:val="0"/>
        <w:adjustRightInd w:val="0"/>
        <w:spacing w:after="120"/>
        <w:ind w:firstLine="709"/>
        <w:jc w:val="both"/>
        <w:rPr>
          <w:rFonts w:ascii="Arial" w:hAnsi="Arial" w:cs="Arial"/>
          <w:sz w:val="22"/>
          <w:szCs w:val="22"/>
        </w:rPr>
      </w:pPr>
      <w:r w:rsidRPr="00F0741F">
        <w:rPr>
          <w:rFonts w:ascii="Arial" w:hAnsi="Arial" w:cs="Arial"/>
          <w:sz w:val="22"/>
          <w:szCs w:val="22"/>
        </w:rPr>
        <w:t xml:space="preserve">Do trasy regionálního biokoridoru RK </w:t>
      </w:r>
      <w:r>
        <w:rPr>
          <w:rFonts w:ascii="Arial" w:hAnsi="Arial" w:cs="Arial"/>
          <w:sz w:val="22"/>
          <w:szCs w:val="22"/>
        </w:rPr>
        <w:t xml:space="preserve">708 je vloženo pro zvýšení funkčnosti místní biocentrum LC1. Do tras regionálních biokoridorů RK 708 a RK 710 je pro zvýšení jejich funkčnosti vloženo místní biocentrum LC2. Biocentra jsou </w:t>
      </w:r>
      <w:r w:rsidRPr="00533436">
        <w:rPr>
          <w:rFonts w:ascii="Arial" w:hAnsi="Arial" w:cs="Arial"/>
          <w:sz w:val="22"/>
          <w:szCs w:val="22"/>
        </w:rPr>
        <w:t>vložena tak</w:t>
      </w:r>
      <w:r>
        <w:rPr>
          <w:rFonts w:ascii="Arial" w:hAnsi="Arial" w:cs="Arial"/>
          <w:sz w:val="22"/>
          <w:szCs w:val="22"/>
        </w:rPr>
        <w:t>,</w:t>
      </w:r>
      <w:r w:rsidRPr="00533436">
        <w:rPr>
          <w:rFonts w:ascii="Arial" w:hAnsi="Arial" w:cs="Arial"/>
          <w:sz w:val="22"/>
          <w:szCs w:val="22"/>
        </w:rPr>
        <w:t xml:space="preserve"> aby </w:t>
      </w:r>
      <w:r>
        <w:rPr>
          <w:rFonts w:ascii="Arial" w:hAnsi="Arial" w:cs="Arial"/>
          <w:sz w:val="22"/>
          <w:szCs w:val="22"/>
        </w:rPr>
        <w:t>nejen zvyšovala funkčnost biokoridoru, ale aby</w:t>
      </w:r>
      <w:r w:rsidRPr="00533436">
        <w:rPr>
          <w:rFonts w:ascii="Arial" w:hAnsi="Arial" w:cs="Arial"/>
          <w:sz w:val="22"/>
          <w:szCs w:val="22"/>
        </w:rPr>
        <w:t xml:space="preserve"> </w:t>
      </w:r>
      <w:r>
        <w:rPr>
          <w:rFonts w:ascii="Arial" w:hAnsi="Arial" w:cs="Arial"/>
          <w:sz w:val="22"/>
          <w:szCs w:val="22"/>
        </w:rPr>
        <w:t xml:space="preserve">byly </w:t>
      </w:r>
      <w:r w:rsidRPr="00533436">
        <w:rPr>
          <w:rFonts w:ascii="Arial" w:hAnsi="Arial" w:cs="Arial"/>
          <w:sz w:val="22"/>
          <w:szCs w:val="22"/>
        </w:rPr>
        <w:t xml:space="preserve">splněny </w:t>
      </w:r>
      <w:r>
        <w:rPr>
          <w:rFonts w:ascii="Arial" w:hAnsi="Arial" w:cs="Arial"/>
          <w:sz w:val="22"/>
          <w:szCs w:val="22"/>
        </w:rPr>
        <w:t xml:space="preserve">i </w:t>
      </w:r>
      <w:r w:rsidRPr="00533436">
        <w:rPr>
          <w:rFonts w:ascii="Arial" w:hAnsi="Arial" w:cs="Arial"/>
          <w:sz w:val="22"/>
          <w:szCs w:val="22"/>
        </w:rPr>
        <w:t>metodické pokyny tvorby ÚSES.</w:t>
      </w:r>
    </w:p>
    <w:p w:rsidR="00D40CB3" w:rsidRPr="00533436" w:rsidRDefault="00D40CB3" w:rsidP="0068329C">
      <w:pPr>
        <w:suppressAutoHyphens w:val="0"/>
        <w:autoSpaceDE w:val="0"/>
        <w:autoSpaceDN w:val="0"/>
        <w:adjustRightInd w:val="0"/>
        <w:spacing w:after="120"/>
        <w:ind w:firstLine="709"/>
        <w:jc w:val="both"/>
        <w:rPr>
          <w:rFonts w:ascii="Arial" w:hAnsi="Arial" w:cs="Arial"/>
          <w:sz w:val="22"/>
          <w:szCs w:val="22"/>
        </w:rPr>
      </w:pPr>
      <w:r>
        <w:rPr>
          <w:rFonts w:ascii="Arial" w:hAnsi="Arial" w:cs="Arial"/>
          <w:sz w:val="22"/>
          <w:szCs w:val="22"/>
        </w:rPr>
        <w:t>Do regionálního biokoridoru RK 717 bylo pro zvýšení funkčnosti vloženo místní biocentrum LC6.</w:t>
      </w:r>
    </w:p>
    <w:p w:rsidR="00D40CB3" w:rsidRPr="006E63CB" w:rsidRDefault="00D40CB3" w:rsidP="0068329C">
      <w:pPr>
        <w:suppressAutoHyphens w:val="0"/>
        <w:autoSpaceDE w:val="0"/>
        <w:autoSpaceDN w:val="0"/>
        <w:adjustRightInd w:val="0"/>
        <w:spacing w:after="120"/>
        <w:ind w:firstLine="709"/>
        <w:jc w:val="both"/>
        <w:rPr>
          <w:rFonts w:ascii="Arial" w:hAnsi="Arial" w:cs="Arial"/>
          <w:sz w:val="22"/>
          <w:szCs w:val="22"/>
        </w:rPr>
      </w:pPr>
      <w:r>
        <w:rPr>
          <w:rFonts w:ascii="Arial" w:hAnsi="Arial" w:cs="Arial"/>
          <w:sz w:val="22"/>
          <w:szCs w:val="22"/>
        </w:rPr>
        <w:t xml:space="preserve">Na regionální prvky ÚSES navazují prvky místní úrovně ÚSES. </w:t>
      </w:r>
    </w:p>
    <w:p w:rsidR="00D40CB3" w:rsidRDefault="00D40CB3" w:rsidP="0068329C">
      <w:pPr>
        <w:suppressAutoHyphens w:val="0"/>
        <w:autoSpaceDE w:val="0"/>
        <w:autoSpaceDN w:val="0"/>
        <w:adjustRightInd w:val="0"/>
        <w:spacing w:after="120"/>
        <w:ind w:firstLine="709"/>
        <w:jc w:val="both"/>
        <w:rPr>
          <w:rFonts w:ascii="Arial" w:hAnsi="Arial" w:cs="Arial"/>
          <w:sz w:val="22"/>
          <w:szCs w:val="22"/>
        </w:rPr>
      </w:pPr>
      <w:r>
        <w:rPr>
          <w:rFonts w:ascii="Arial" w:hAnsi="Arial" w:cs="Arial"/>
          <w:sz w:val="22"/>
          <w:szCs w:val="22"/>
        </w:rPr>
        <w:t>Místní biocentra LC 1 a LC 2 jsou vložena do prvku regionálního biokoridoru RK 708, resp. RK 710.</w:t>
      </w:r>
    </w:p>
    <w:p w:rsidR="00D40CB3" w:rsidRDefault="00D40CB3" w:rsidP="0068329C">
      <w:pPr>
        <w:suppressAutoHyphens w:val="0"/>
        <w:autoSpaceDE w:val="0"/>
        <w:autoSpaceDN w:val="0"/>
        <w:adjustRightInd w:val="0"/>
        <w:spacing w:after="120"/>
        <w:ind w:firstLine="709"/>
        <w:jc w:val="both"/>
        <w:rPr>
          <w:rFonts w:ascii="Arial" w:hAnsi="Arial" w:cs="Arial"/>
          <w:sz w:val="22"/>
          <w:szCs w:val="22"/>
        </w:rPr>
      </w:pPr>
      <w:r>
        <w:rPr>
          <w:rFonts w:ascii="Arial" w:hAnsi="Arial" w:cs="Arial"/>
          <w:sz w:val="22"/>
          <w:szCs w:val="22"/>
        </w:rPr>
        <w:t xml:space="preserve">Místní biocentrum LC 3 leží v nivě </w:t>
      </w:r>
      <w:proofErr w:type="spellStart"/>
      <w:r>
        <w:rPr>
          <w:rFonts w:ascii="Arial" w:hAnsi="Arial" w:cs="Arial"/>
          <w:sz w:val="22"/>
          <w:szCs w:val="22"/>
        </w:rPr>
        <w:t>Mezilabského</w:t>
      </w:r>
      <w:proofErr w:type="spellEnd"/>
      <w:r>
        <w:rPr>
          <w:rFonts w:ascii="Arial" w:hAnsi="Arial" w:cs="Arial"/>
          <w:sz w:val="22"/>
          <w:szCs w:val="22"/>
        </w:rPr>
        <w:t xml:space="preserve"> potoka, který teče západně </w:t>
      </w:r>
      <w:proofErr w:type="gramStart"/>
      <w:r>
        <w:rPr>
          <w:rFonts w:ascii="Arial" w:hAnsi="Arial" w:cs="Arial"/>
          <w:sz w:val="22"/>
          <w:szCs w:val="22"/>
        </w:rPr>
        <w:t>od</w:t>
      </w:r>
      <w:proofErr w:type="gramEnd"/>
      <w:r>
        <w:rPr>
          <w:rFonts w:ascii="Arial" w:hAnsi="Arial" w:cs="Arial"/>
          <w:sz w:val="22"/>
          <w:szCs w:val="22"/>
        </w:rPr>
        <w:t xml:space="preserve"> ZÚ a vychází z něho severním směrem místní biokoridor LK 1 a jižním směrem místní biokoridor LK 2.</w:t>
      </w:r>
    </w:p>
    <w:p w:rsidR="00D40CB3" w:rsidRDefault="00D40CB3" w:rsidP="0068329C">
      <w:pPr>
        <w:suppressAutoHyphens w:val="0"/>
        <w:autoSpaceDE w:val="0"/>
        <w:autoSpaceDN w:val="0"/>
        <w:adjustRightInd w:val="0"/>
        <w:spacing w:after="120"/>
        <w:ind w:firstLine="709"/>
        <w:jc w:val="both"/>
        <w:rPr>
          <w:rFonts w:ascii="Arial" w:hAnsi="Arial" w:cs="Arial"/>
          <w:sz w:val="22"/>
          <w:szCs w:val="22"/>
        </w:rPr>
      </w:pPr>
      <w:r>
        <w:rPr>
          <w:rFonts w:ascii="Arial" w:hAnsi="Arial" w:cs="Arial"/>
          <w:sz w:val="22"/>
          <w:szCs w:val="22"/>
        </w:rPr>
        <w:t xml:space="preserve">Místní biocentrum LC 4 leží na toku Malého Labe v ZÚ a vychází z něho severním směrem místní biokoridor LK 3 a jižním směrem místní koridor LK 4.  </w:t>
      </w:r>
    </w:p>
    <w:p w:rsidR="00D40CB3" w:rsidRDefault="00D40CB3" w:rsidP="0068329C">
      <w:pPr>
        <w:suppressAutoHyphens w:val="0"/>
        <w:autoSpaceDE w:val="0"/>
        <w:autoSpaceDN w:val="0"/>
        <w:adjustRightInd w:val="0"/>
        <w:spacing w:after="120"/>
        <w:ind w:firstLine="709"/>
        <w:jc w:val="both"/>
        <w:rPr>
          <w:rFonts w:ascii="Arial" w:hAnsi="Arial" w:cs="Arial"/>
          <w:sz w:val="22"/>
          <w:szCs w:val="22"/>
        </w:rPr>
      </w:pPr>
      <w:r>
        <w:rPr>
          <w:rFonts w:ascii="Arial" w:hAnsi="Arial" w:cs="Arial"/>
          <w:sz w:val="22"/>
          <w:szCs w:val="22"/>
        </w:rPr>
        <w:t xml:space="preserve">Místní biocentrum LC 5 leží východně od ZÚ a severovýchodním směrem z něho vychází místní biokoridor LK 5 a jihovýchodním směrem z něho vychází místní </w:t>
      </w:r>
      <w:proofErr w:type="gramStart"/>
      <w:r>
        <w:rPr>
          <w:rFonts w:ascii="Arial" w:hAnsi="Arial" w:cs="Arial"/>
          <w:sz w:val="22"/>
          <w:szCs w:val="22"/>
        </w:rPr>
        <w:t>biokoridor   LK</w:t>
      </w:r>
      <w:proofErr w:type="gramEnd"/>
      <w:r>
        <w:rPr>
          <w:rFonts w:ascii="Arial" w:hAnsi="Arial" w:cs="Arial"/>
          <w:sz w:val="22"/>
          <w:szCs w:val="22"/>
        </w:rPr>
        <w:t xml:space="preserve"> 6.</w:t>
      </w:r>
    </w:p>
    <w:p w:rsidR="00D40CB3" w:rsidRDefault="00D40CB3" w:rsidP="0068329C">
      <w:pPr>
        <w:suppressAutoHyphens w:val="0"/>
        <w:autoSpaceDE w:val="0"/>
        <w:autoSpaceDN w:val="0"/>
        <w:adjustRightInd w:val="0"/>
        <w:spacing w:after="120"/>
        <w:ind w:firstLine="709"/>
        <w:jc w:val="both"/>
        <w:rPr>
          <w:rFonts w:ascii="Arial" w:hAnsi="Arial" w:cs="Arial"/>
          <w:sz w:val="22"/>
          <w:szCs w:val="22"/>
        </w:rPr>
      </w:pPr>
      <w:r>
        <w:rPr>
          <w:rFonts w:ascii="Arial" w:hAnsi="Arial" w:cs="Arial"/>
          <w:sz w:val="22"/>
          <w:szCs w:val="22"/>
        </w:rPr>
        <w:t xml:space="preserve">Místní biocentrum LC 6 leží při severovýchodním okraji řešeného území, do kterého podél východní hranice s Rudníkem vede trasa místního biokoridoru LK 7. Toto biocentrum je vloženo do regionálního biokoridoru RK 717. </w:t>
      </w:r>
    </w:p>
    <w:p w:rsidR="00D40CB3" w:rsidRPr="001C5621" w:rsidRDefault="00D40CB3" w:rsidP="0068329C">
      <w:pPr>
        <w:pStyle w:val="Zkladntext21"/>
        <w:spacing w:after="60"/>
        <w:rPr>
          <w:rFonts w:ascii="Arial" w:hAnsi="Arial" w:cs="Arial"/>
          <w:sz w:val="22"/>
          <w:szCs w:val="22"/>
        </w:rPr>
      </w:pPr>
      <w:r w:rsidRPr="001C5621">
        <w:rPr>
          <w:rFonts w:ascii="Arial" w:hAnsi="Arial" w:cs="Arial"/>
          <w:sz w:val="22"/>
          <w:szCs w:val="22"/>
        </w:rPr>
        <w:t xml:space="preserve">Kódové značení jednotlivých skladebných prvků regionální úrovně je převzato ze ZÚR KHK. Kódování prvků místní úrovně je pro obec </w:t>
      </w:r>
      <w:r>
        <w:rPr>
          <w:rFonts w:ascii="Arial" w:hAnsi="Arial" w:cs="Arial"/>
          <w:sz w:val="22"/>
          <w:szCs w:val="22"/>
        </w:rPr>
        <w:t>Prosečné</w:t>
      </w:r>
      <w:r w:rsidRPr="001C5621">
        <w:rPr>
          <w:rFonts w:ascii="Arial" w:hAnsi="Arial" w:cs="Arial"/>
          <w:sz w:val="22"/>
          <w:szCs w:val="22"/>
        </w:rPr>
        <w:t xml:space="preserve"> s</w:t>
      </w:r>
      <w:r>
        <w:rPr>
          <w:rFonts w:ascii="Arial" w:hAnsi="Arial" w:cs="Arial"/>
          <w:sz w:val="22"/>
          <w:szCs w:val="22"/>
        </w:rPr>
        <w:t>tanoveno nezávisle a posloupně, v souladu s metodikou MINIS.</w:t>
      </w:r>
    </w:p>
    <w:p w:rsidR="00D40CB3" w:rsidRPr="00533A82" w:rsidRDefault="00D40CB3" w:rsidP="00363DE4">
      <w:pPr>
        <w:pStyle w:val="Hlavikarejstku"/>
        <w:keepNext w:val="0"/>
        <w:keepLines w:val="0"/>
        <w:widowControl w:val="0"/>
        <w:rPr>
          <w:rFonts w:cs="Arial"/>
          <w:i/>
          <w:szCs w:val="22"/>
        </w:rPr>
      </w:pPr>
    </w:p>
    <w:p w:rsidR="00D40CB3" w:rsidRPr="001C5621" w:rsidRDefault="00D40CB3" w:rsidP="0068329C">
      <w:pPr>
        <w:pStyle w:val="Hlavikarejstku"/>
        <w:keepNext w:val="0"/>
        <w:keepLines w:val="0"/>
        <w:widowControl w:val="0"/>
        <w:rPr>
          <w:rFonts w:cs="Arial"/>
          <w:szCs w:val="22"/>
        </w:rPr>
      </w:pPr>
      <w:r w:rsidRPr="001C5621">
        <w:rPr>
          <w:rFonts w:cs="Arial"/>
          <w:szCs w:val="22"/>
        </w:rPr>
        <w:t>Přehled prvků ÚSES</w:t>
      </w:r>
    </w:p>
    <w:p w:rsidR="00D40CB3" w:rsidRPr="001C5621" w:rsidRDefault="00D40CB3" w:rsidP="0068329C">
      <w:pPr>
        <w:widowControl w:val="0"/>
        <w:overflowPunct w:val="0"/>
        <w:autoSpaceDE w:val="0"/>
        <w:spacing w:before="120" w:line="240" w:lineRule="atLeast"/>
        <w:jc w:val="both"/>
        <w:rPr>
          <w:rFonts w:ascii="Arial" w:hAnsi="Arial" w:cs="Arial"/>
          <w:sz w:val="22"/>
          <w:szCs w:val="22"/>
        </w:rPr>
      </w:pPr>
      <w:r w:rsidRPr="001C5621">
        <w:rPr>
          <w:rFonts w:ascii="Arial" w:hAnsi="Arial" w:cs="Arial"/>
          <w:sz w:val="22"/>
          <w:szCs w:val="22"/>
        </w:rPr>
        <w:t>Vysvětlivky:</w:t>
      </w:r>
    </w:p>
    <w:p w:rsidR="00D40CB3" w:rsidRPr="001C5621" w:rsidRDefault="00D40CB3" w:rsidP="0068329C">
      <w:pPr>
        <w:widowControl w:val="0"/>
        <w:overflowPunct w:val="0"/>
        <w:autoSpaceDE w:val="0"/>
        <w:spacing w:before="60" w:line="240" w:lineRule="atLeast"/>
        <w:jc w:val="both"/>
        <w:rPr>
          <w:rFonts w:ascii="Arial" w:hAnsi="Arial" w:cs="Arial"/>
          <w:sz w:val="22"/>
          <w:szCs w:val="22"/>
        </w:rPr>
      </w:pPr>
      <w:r w:rsidRPr="001C5621">
        <w:rPr>
          <w:rFonts w:ascii="Arial" w:hAnsi="Arial" w:cs="Arial"/>
          <w:sz w:val="22"/>
          <w:szCs w:val="22"/>
        </w:rPr>
        <w:t>Význam prvku:</w:t>
      </w:r>
    </w:p>
    <w:p w:rsidR="00D40CB3" w:rsidRPr="001C5621" w:rsidRDefault="00D40CB3" w:rsidP="00CA5F00">
      <w:pPr>
        <w:widowControl w:val="0"/>
        <w:tabs>
          <w:tab w:val="left" w:pos="896"/>
        </w:tabs>
        <w:overflowPunct w:val="0"/>
        <w:autoSpaceDE w:val="0"/>
        <w:spacing w:line="240" w:lineRule="atLeast"/>
        <w:jc w:val="both"/>
        <w:rPr>
          <w:rFonts w:ascii="Arial" w:hAnsi="Arial" w:cs="Arial"/>
          <w:sz w:val="22"/>
          <w:szCs w:val="22"/>
        </w:rPr>
      </w:pPr>
      <w:r w:rsidRPr="001C5621">
        <w:rPr>
          <w:rFonts w:ascii="Arial" w:hAnsi="Arial" w:cs="Arial"/>
          <w:sz w:val="22"/>
          <w:szCs w:val="22"/>
        </w:rPr>
        <w:tab/>
        <w:t>RC – regionální biocentrum</w:t>
      </w:r>
      <w:r>
        <w:rPr>
          <w:rFonts w:ascii="Arial" w:hAnsi="Arial" w:cs="Arial"/>
          <w:sz w:val="22"/>
          <w:szCs w:val="22"/>
        </w:rPr>
        <w:t>,</w:t>
      </w:r>
      <w:r w:rsidRPr="001C5621">
        <w:rPr>
          <w:rFonts w:ascii="Arial" w:hAnsi="Arial" w:cs="Arial"/>
          <w:sz w:val="22"/>
          <w:szCs w:val="22"/>
        </w:rPr>
        <w:tab/>
      </w:r>
    </w:p>
    <w:p w:rsidR="00D40CB3" w:rsidRPr="001C5621" w:rsidRDefault="00D40CB3" w:rsidP="00CA5F00">
      <w:pPr>
        <w:widowControl w:val="0"/>
        <w:tabs>
          <w:tab w:val="left" w:pos="896"/>
        </w:tabs>
        <w:overflowPunct w:val="0"/>
        <w:autoSpaceDE w:val="0"/>
        <w:spacing w:line="240" w:lineRule="atLeast"/>
        <w:jc w:val="both"/>
        <w:rPr>
          <w:rFonts w:ascii="Arial" w:hAnsi="Arial" w:cs="Arial"/>
          <w:sz w:val="22"/>
          <w:szCs w:val="22"/>
        </w:rPr>
      </w:pPr>
      <w:r w:rsidRPr="001C5621">
        <w:rPr>
          <w:rFonts w:ascii="Arial" w:hAnsi="Arial" w:cs="Arial"/>
          <w:sz w:val="22"/>
          <w:szCs w:val="22"/>
        </w:rPr>
        <w:tab/>
        <w:t>RK – regionální biokoridor</w:t>
      </w:r>
      <w:r>
        <w:rPr>
          <w:rFonts w:ascii="Arial" w:hAnsi="Arial" w:cs="Arial"/>
          <w:sz w:val="22"/>
          <w:szCs w:val="22"/>
        </w:rPr>
        <w:t>,</w:t>
      </w:r>
    </w:p>
    <w:p w:rsidR="00D40CB3" w:rsidRPr="001C5621" w:rsidRDefault="00D40CB3" w:rsidP="00CA5F00">
      <w:pPr>
        <w:widowControl w:val="0"/>
        <w:tabs>
          <w:tab w:val="left" w:pos="993"/>
        </w:tabs>
        <w:overflowPunct w:val="0"/>
        <w:autoSpaceDE w:val="0"/>
        <w:spacing w:line="240" w:lineRule="atLeast"/>
        <w:jc w:val="both"/>
        <w:rPr>
          <w:rFonts w:ascii="Arial" w:hAnsi="Arial" w:cs="Arial"/>
          <w:sz w:val="22"/>
          <w:szCs w:val="22"/>
        </w:rPr>
      </w:pPr>
      <w:r w:rsidRPr="001C5621">
        <w:rPr>
          <w:rFonts w:ascii="Arial" w:hAnsi="Arial" w:cs="Arial"/>
          <w:sz w:val="22"/>
          <w:szCs w:val="22"/>
        </w:rPr>
        <w:t xml:space="preserve">               LC – místní biocentrum</w:t>
      </w:r>
      <w:r>
        <w:rPr>
          <w:rFonts w:ascii="Arial" w:hAnsi="Arial" w:cs="Arial"/>
          <w:sz w:val="22"/>
          <w:szCs w:val="22"/>
        </w:rPr>
        <w:t>,</w:t>
      </w:r>
    </w:p>
    <w:p w:rsidR="00D40CB3" w:rsidRPr="001C5621" w:rsidRDefault="00D40CB3" w:rsidP="00CA5F00">
      <w:pPr>
        <w:widowControl w:val="0"/>
        <w:tabs>
          <w:tab w:val="left" w:pos="993"/>
        </w:tabs>
        <w:overflowPunct w:val="0"/>
        <w:autoSpaceDE w:val="0"/>
        <w:spacing w:line="240" w:lineRule="atLeast"/>
        <w:jc w:val="both"/>
        <w:rPr>
          <w:rFonts w:ascii="Arial" w:hAnsi="Arial" w:cs="Arial"/>
          <w:sz w:val="22"/>
          <w:szCs w:val="22"/>
        </w:rPr>
      </w:pPr>
      <w:r w:rsidRPr="001C5621">
        <w:rPr>
          <w:rFonts w:ascii="Arial" w:hAnsi="Arial" w:cs="Arial"/>
          <w:sz w:val="22"/>
          <w:szCs w:val="22"/>
        </w:rPr>
        <w:t xml:space="preserve">               LK – místní biokoridor</w:t>
      </w:r>
      <w:r>
        <w:rPr>
          <w:rFonts w:ascii="Arial" w:hAnsi="Arial" w:cs="Arial"/>
          <w:sz w:val="22"/>
          <w:szCs w:val="22"/>
        </w:rPr>
        <w:t>.</w:t>
      </w:r>
    </w:p>
    <w:p w:rsidR="00D40CB3" w:rsidRPr="001C5621" w:rsidRDefault="00D40CB3" w:rsidP="0068329C">
      <w:pPr>
        <w:widowControl w:val="0"/>
        <w:tabs>
          <w:tab w:val="left" w:pos="993"/>
        </w:tabs>
        <w:overflowPunct w:val="0"/>
        <w:autoSpaceDE w:val="0"/>
        <w:spacing w:before="60" w:line="240" w:lineRule="atLeast"/>
        <w:jc w:val="both"/>
        <w:rPr>
          <w:rFonts w:ascii="Arial" w:hAnsi="Arial" w:cs="Arial"/>
          <w:sz w:val="22"/>
          <w:szCs w:val="22"/>
        </w:rPr>
      </w:pPr>
    </w:p>
    <w:p w:rsidR="00D40CB3" w:rsidRPr="00E70A96" w:rsidRDefault="00D40CB3" w:rsidP="0068329C">
      <w:pPr>
        <w:widowControl w:val="0"/>
        <w:overflowPunct w:val="0"/>
        <w:autoSpaceDE w:val="0"/>
        <w:spacing w:line="240" w:lineRule="atLeast"/>
        <w:jc w:val="both"/>
        <w:rPr>
          <w:rFonts w:ascii="Arial" w:hAnsi="Arial" w:cs="Arial"/>
          <w:sz w:val="22"/>
          <w:szCs w:val="22"/>
        </w:rPr>
      </w:pPr>
      <w:r>
        <w:rPr>
          <w:rFonts w:ascii="Arial" w:hAnsi="Arial" w:cs="Arial"/>
          <w:sz w:val="22"/>
          <w:szCs w:val="22"/>
        </w:rPr>
        <w:t xml:space="preserve">Typ prvku (nejméně 75 </w:t>
      </w:r>
      <w:r w:rsidRPr="00E70A96">
        <w:rPr>
          <w:rFonts w:ascii="Arial" w:hAnsi="Arial" w:cs="Arial"/>
          <w:sz w:val="22"/>
          <w:szCs w:val="22"/>
        </w:rPr>
        <w:t xml:space="preserve">% plochy): </w:t>
      </w:r>
    </w:p>
    <w:p w:rsidR="00D40CB3" w:rsidRPr="00E70A96" w:rsidRDefault="00D40CB3" w:rsidP="0068329C">
      <w:pPr>
        <w:widowControl w:val="0"/>
        <w:overflowPunct w:val="0"/>
        <w:autoSpaceDE w:val="0"/>
        <w:spacing w:line="240" w:lineRule="atLeast"/>
        <w:jc w:val="both"/>
        <w:rPr>
          <w:rFonts w:ascii="Arial" w:hAnsi="Arial" w:cs="Arial"/>
          <w:sz w:val="22"/>
          <w:szCs w:val="22"/>
        </w:rPr>
      </w:pPr>
      <w:r>
        <w:rPr>
          <w:rFonts w:ascii="Arial" w:hAnsi="Arial" w:cs="Arial"/>
          <w:sz w:val="22"/>
          <w:szCs w:val="22"/>
        </w:rPr>
        <w:t>T</w:t>
      </w:r>
      <w:r w:rsidRPr="00E70A96">
        <w:rPr>
          <w:rFonts w:ascii="Arial" w:hAnsi="Arial" w:cs="Arial"/>
          <w:sz w:val="22"/>
          <w:szCs w:val="22"/>
        </w:rPr>
        <w:t xml:space="preserve"> – trvalý travní porost, V – vodní, L</w:t>
      </w:r>
      <w:r>
        <w:rPr>
          <w:rFonts w:ascii="Arial" w:hAnsi="Arial" w:cs="Arial"/>
          <w:sz w:val="22"/>
          <w:szCs w:val="22"/>
        </w:rPr>
        <w:t xml:space="preserve"> </w:t>
      </w:r>
      <w:r w:rsidRPr="00E70A96">
        <w:rPr>
          <w:rFonts w:ascii="Arial" w:hAnsi="Arial" w:cs="Arial"/>
          <w:sz w:val="22"/>
          <w:szCs w:val="22"/>
        </w:rPr>
        <w:t>– lesní, S – smíšený.</w:t>
      </w:r>
    </w:p>
    <w:p w:rsidR="00D40CB3" w:rsidRDefault="00D40CB3" w:rsidP="0068329C">
      <w:pPr>
        <w:widowControl w:val="0"/>
        <w:overflowPunct w:val="0"/>
        <w:autoSpaceDE w:val="0"/>
        <w:spacing w:line="240" w:lineRule="atLeast"/>
        <w:jc w:val="both"/>
        <w:rPr>
          <w:rFonts w:ascii="Arial" w:hAnsi="Arial" w:cs="Arial"/>
          <w:color w:val="FF0000"/>
          <w:sz w:val="22"/>
          <w:szCs w:val="22"/>
        </w:rPr>
      </w:pPr>
    </w:p>
    <w:p w:rsidR="00D40CB3" w:rsidRPr="001C5621" w:rsidRDefault="00D40CB3" w:rsidP="0068329C">
      <w:pPr>
        <w:pStyle w:val="Zkladntext21"/>
        <w:spacing w:after="60"/>
        <w:ind w:firstLine="0"/>
        <w:rPr>
          <w:rFonts w:ascii="Arial" w:hAnsi="Arial" w:cs="Arial"/>
          <w:sz w:val="22"/>
          <w:szCs w:val="22"/>
        </w:rPr>
      </w:pPr>
      <w:r w:rsidRPr="001C5621">
        <w:rPr>
          <w:rFonts w:ascii="Arial" w:hAnsi="Arial" w:cs="Arial"/>
          <w:sz w:val="22"/>
          <w:szCs w:val="22"/>
        </w:rPr>
        <w:t xml:space="preserve">Stav prvku, rozloha: </w:t>
      </w:r>
    </w:p>
    <w:p w:rsidR="00D40CB3" w:rsidRDefault="00D40CB3" w:rsidP="0068329C">
      <w:pPr>
        <w:pStyle w:val="Zkladntext21"/>
        <w:spacing w:after="60"/>
        <w:ind w:firstLine="0"/>
        <w:rPr>
          <w:rFonts w:ascii="Arial" w:hAnsi="Arial" w:cs="Arial"/>
          <w:sz w:val="22"/>
          <w:szCs w:val="22"/>
        </w:rPr>
      </w:pPr>
      <w:r w:rsidRPr="001C5621">
        <w:rPr>
          <w:rFonts w:ascii="Arial" w:hAnsi="Arial" w:cs="Arial"/>
          <w:sz w:val="22"/>
          <w:szCs w:val="22"/>
        </w:rPr>
        <w:t>F – funkční část, N – nefunkční část, v</w:t>
      </w:r>
      <w:r>
        <w:rPr>
          <w:rFonts w:ascii="Arial" w:hAnsi="Arial" w:cs="Arial"/>
          <w:sz w:val="22"/>
          <w:szCs w:val="22"/>
        </w:rPr>
        <w:t> </w:t>
      </w:r>
      <w:r w:rsidRPr="001C5621">
        <w:rPr>
          <w:rFonts w:ascii="Arial" w:hAnsi="Arial" w:cs="Arial"/>
          <w:sz w:val="22"/>
          <w:szCs w:val="22"/>
        </w:rPr>
        <w:t xml:space="preserve">ha dle GIS podkladu. </w:t>
      </w:r>
    </w:p>
    <w:tbl>
      <w:tblPr>
        <w:tblW w:w="0" w:type="auto"/>
        <w:jc w:val="center"/>
        <w:tblInd w:w="-2141" w:type="dxa"/>
        <w:tblLayout w:type="fixed"/>
        <w:tblCellMar>
          <w:left w:w="70" w:type="dxa"/>
          <w:right w:w="70" w:type="dxa"/>
        </w:tblCellMar>
        <w:tblLook w:val="0000"/>
      </w:tblPr>
      <w:tblGrid>
        <w:gridCol w:w="2114"/>
        <w:gridCol w:w="851"/>
        <w:gridCol w:w="4641"/>
        <w:gridCol w:w="1158"/>
      </w:tblGrid>
      <w:tr w:rsidR="00D40CB3" w:rsidRPr="0021172C" w:rsidTr="0068329C">
        <w:trPr>
          <w:trHeight w:val="399"/>
          <w:jc w:val="center"/>
        </w:trPr>
        <w:tc>
          <w:tcPr>
            <w:tcW w:w="2114" w:type="dxa"/>
            <w:tcBorders>
              <w:top w:val="single" w:sz="4" w:space="0" w:color="000000"/>
              <w:left w:val="single" w:sz="4" w:space="0" w:color="000000"/>
              <w:bottom w:val="single" w:sz="4" w:space="0" w:color="000000"/>
            </w:tcBorders>
          </w:tcPr>
          <w:p w:rsidR="00D40CB3" w:rsidRPr="0021172C" w:rsidRDefault="00D40CB3" w:rsidP="0068329C">
            <w:pPr>
              <w:widowControl w:val="0"/>
              <w:overflowPunct w:val="0"/>
              <w:autoSpaceDE w:val="0"/>
              <w:snapToGrid w:val="0"/>
              <w:rPr>
                <w:rFonts w:ascii="Arial" w:hAnsi="Arial" w:cs="Arial"/>
                <w:b/>
                <w:bCs/>
              </w:rPr>
            </w:pPr>
            <w:r w:rsidRPr="0021172C">
              <w:rPr>
                <w:rFonts w:ascii="Arial" w:hAnsi="Arial" w:cs="Arial"/>
                <w:b/>
                <w:bCs/>
                <w:sz w:val="22"/>
                <w:szCs w:val="22"/>
              </w:rPr>
              <w:t>Číslo prvku dle ÚP a význam, název</w:t>
            </w:r>
          </w:p>
        </w:tc>
        <w:tc>
          <w:tcPr>
            <w:tcW w:w="851" w:type="dxa"/>
            <w:tcBorders>
              <w:top w:val="single" w:sz="4" w:space="0" w:color="000000"/>
              <w:left w:val="single" w:sz="4" w:space="0" w:color="000000"/>
              <w:bottom w:val="single" w:sz="4" w:space="0" w:color="000000"/>
            </w:tcBorders>
          </w:tcPr>
          <w:p w:rsidR="00D40CB3" w:rsidRPr="0021172C" w:rsidRDefault="00D40CB3" w:rsidP="0068329C">
            <w:pPr>
              <w:widowControl w:val="0"/>
              <w:overflowPunct w:val="0"/>
              <w:autoSpaceDE w:val="0"/>
              <w:snapToGrid w:val="0"/>
              <w:rPr>
                <w:rFonts w:ascii="Arial" w:hAnsi="Arial" w:cs="Arial"/>
                <w:b/>
                <w:bCs/>
              </w:rPr>
            </w:pPr>
            <w:r w:rsidRPr="0021172C">
              <w:rPr>
                <w:rFonts w:ascii="Arial" w:hAnsi="Arial" w:cs="Arial"/>
                <w:b/>
                <w:bCs/>
                <w:sz w:val="22"/>
                <w:szCs w:val="22"/>
              </w:rPr>
              <w:t>Typ prvku</w:t>
            </w:r>
          </w:p>
        </w:tc>
        <w:tc>
          <w:tcPr>
            <w:tcW w:w="4641" w:type="dxa"/>
            <w:tcBorders>
              <w:top w:val="single" w:sz="4" w:space="0" w:color="000000"/>
              <w:left w:val="single" w:sz="4" w:space="0" w:color="000000"/>
              <w:bottom w:val="single" w:sz="4" w:space="0" w:color="000000"/>
            </w:tcBorders>
          </w:tcPr>
          <w:p w:rsidR="00D40CB3" w:rsidRPr="0021172C" w:rsidRDefault="00D40CB3" w:rsidP="0068329C">
            <w:pPr>
              <w:widowControl w:val="0"/>
              <w:overflowPunct w:val="0"/>
              <w:autoSpaceDE w:val="0"/>
              <w:snapToGrid w:val="0"/>
              <w:rPr>
                <w:rFonts w:ascii="Arial" w:hAnsi="Arial" w:cs="Arial"/>
                <w:b/>
                <w:bCs/>
              </w:rPr>
            </w:pPr>
            <w:r w:rsidRPr="0021172C">
              <w:rPr>
                <w:rFonts w:ascii="Arial" w:hAnsi="Arial" w:cs="Arial"/>
                <w:b/>
                <w:bCs/>
                <w:sz w:val="22"/>
                <w:szCs w:val="22"/>
              </w:rPr>
              <w:t>Popis prvku – stav a návrh opatření</w:t>
            </w:r>
          </w:p>
        </w:tc>
        <w:tc>
          <w:tcPr>
            <w:tcW w:w="1158" w:type="dxa"/>
            <w:tcBorders>
              <w:top w:val="single" w:sz="4" w:space="0" w:color="000000"/>
              <w:left w:val="single" w:sz="4" w:space="0" w:color="000000"/>
              <w:bottom w:val="single" w:sz="4" w:space="0" w:color="000000"/>
              <w:right w:val="single" w:sz="4" w:space="0" w:color="000000"/>
            </w:tcBorders>
          </w:tcPr>
          <w:p w:rsidR="00D40CB3" w:rsidRPr="0021172C" w:rsidRDefault="00D40CB3" w:rsidP="0068329C">
            <w:pPr>
              <w:widowControl w:val="0"/>
              <w:overflowPunct w:val="0"/>
              <w:autoSpaceDE w:val="0"/>
              <w:snapToGrid w:val="0"/>
              <w:rPr>
                <w:rFonts w:ascii="Arial" w:hAnsi="Arial" w:cs="Arial"/>
                <w:b/>
                <w:bCs/>
              </w:rPr>
            </w:pPr>
            <w:r w:rsidRPr="0021172C">
              <w:rPr>
                <w:rFonts w:ascii="Arial" w:hAnsi="Arial" w:cs="Arial"/>
                <w:b/>
                <w:bCs/>
                <w:sz w:val="22"/>
                <w:szCs w:val="22"/>
              </w:rPr>
              <w:t>Stav prvku, rozloha</w:t>
            </w:r>
          </w:p>
        </w:tc>
      </w:tr>
      <w:tr w:rsidR="00D40CB3" w:rsidRPr="0004218D" w:rsidTr="0068329C">
        <w:trPr>
          <w:jc w:val="center"/>
        </w:trPr>
        <w:tc>
          <w:tcPr>
            <w:tcW w:w="2114" w:type="dxa"/>
            <w:tcBorders>
              <w:top w:val="single" w:sz="4" w:space="0" w:color="000000"/>
              <w:left w:val="single" w:sz="4" w:space="0" w:color="000000"/>
              <w:bottom w:val="single" w:sz="4" w:space="0" w:color="000000"/>
            </w:tcBorders>
          </w:tcPr>
          <w:p w:rsidR="00D40CB3" w:rsidRPr="00D04E23" w:rsidRDefault="00D40CB3" w:rsidP="0068329C">
            <w:pPr>
              <w:widowControl w:val="0"/>
              <w:overflowPunct w:val="0"/>
              <w:autoSpaceDE w:val="0"/>
              <w:snapToGrid w:val="0"/>
              <w:jc w:val="center"/>
              <w:rPr>
                <w:rFonts w:ascii="Arial" w:hAnsi="Arial" w:cs="Arial"/>
              </w:rPr>
            </w:pPr>
            <w:r>
              <w:rPr>
                <w:rFonts w:ascii="Arial" w:hAnsi="Arial" w:cs="Arial"/>
                <w:sz w:val="22"/>
                <w:szCs w:val="22"/>
              </w:rPr>
              <w:t>1653 Nad Čistou</w:t>
            </w:r>
          </w:p>
        </w:tc>
        <w:tc>
          <w:tcPr>
            <w:tcW w:w="851" w:type="dxa"/>
            <w:tcBorders>
              <w:top w:val="single" w:sz="4" w:space="0" w:color="000000"/>
              <w:left w:val="single" w:sz="4" w:space="0" w:color="000000"/>
              <w:bottom w:val="single" w:sz="4" w:space="0" w:color="000000"/>
            </w:tcBorders>
          </w:tcPr>
          <w:p w:rsidR="00D40CB3" w:rsidRPr="00E70A96" w:rsidRDefault="00D40CB3" w:rsidP="0068329C">
            <w:pPr>
              <w:widowControl w:val="0"/>
              <w:overflowPunct w:val="0"/>
              <w:autoSpaceDE w:val="0"/>
              <w:snapToGrid w:val="0"/>
              <w:jc w:val="center"/>
              <w:rPr>
                <w:rFonts w:ascii="Arial" w:hAnsi="Arial" w:cs="Arial"/>
              </w:rPr>
            </w:pPr>
            <w:r>
              <w:rPr>
                <w:rFonts w:ascii="Arial" w:hAnsi="Arial" w:cs="Arial"/>
                <w:sz w:val="22"/>
                <w:szCs w:val="22"/>
              </w:rPr>
              <w:t>L</w:t>
            </w:r>
          </w:p>
        </w:tc>
        <w:tc>
          <w:tcPr>
            <w:tcW w:w="4641" w:type="dxa"/>
            <w:tcBorders>
              <w:top w:val="single" w:sz="4" w:space="0" w:color="000000"/>
              <w:left w:val="single" w:sz="4" w:space="0" w:color="000000"/>
              <w:bottom w:val="single" w:sz="4" w:space="0" w:color="000000"/>
            </w:tcBorders>
          </w:tcPr>
          <w:p w:rsidR="00D40CB3" w:rsidRPr="007B4C97" w:rsidRDefault="00D40CB3" w:rsidP="0068329C">
            <w:pPr>
              <w:widowControl w:val="0"/>
              <w:overflowPunct w:val="0"/>
              <w:autoSpaceDE w:val="0"/>
              <w:snapToGrid w:val="0"/>
              <w:rPr>
                <w:rFonts w:ascii="Arial" w:hAnsi="Arial" w:cs="Arial"/>
              </w:rPr>
            </w:pPr>
            <w:r>
              <w:rPr>
                <w:rFonts w:ascii="Arial" w:hAnsi="Arial" w:cs="Arial"/>
                <w:sz w:val="22"/>
                <w:szCs w:val="22"/>
              </w:rPr>
              <w:t>Lesní porosty s pozměněnou druhovou skladbou.</w:t>
            </w:r>
          </w:p>
        </w:tc>
        <w:tc>
          <w:tcPr>
            <w:tcW w:w="1158" w:type="dxa"/>
            <w:tcBorders>
              <w:top w:val="single" w:sz="4" w:space="0" w:color="000000"/>
              <w:left w:val="single" w:sz="4" w:space="0" w:color="000000"/>
              <w:bottom w:val="single" w:sz="4" w:space="0" w:color="000000"/>
              <w:right w:val="single" w:sz="4" w:space="0" w:color="000000"/>
            </w:tcBorders>
          </w:tcPr>
          <w:p w:rsidR="00D40CB3" w:rsidRPr="00D32CD4" w:rsidRDefault="00D40CB3" w:rsidP="0068329C">
            <w:pPr>
              <w:widowControl w:val="0"/>
              <w:overflowPunct w:val="0"/>
              <w:autoSpaceDE w:val="0"/>
              <w:snapToGrid w:val="0"/>
              <w:rPr>
                <w:rFonts w:ascii="Arial" w:hAnsi="Arial" w:cs="Arial"/>
              </w:rPr>
            </w:pPr>
            <w:r w:rsidRPr="00D32CD4">
              <w:rPr>
                <w:rFonts w:ascii="Arial" w:hAnsi="Arial" w:cs="Arial"/>
                <w:sz w:val="22"/>
                <w:szCs w:val="22"/>
              </w:rPr>
              <w:t>F</w:t>
            </w:r>
            <w:r>
              <w:rPr>
                <w:rFonts w:ascii="Arial" w:hAnsi="Arial" w:cs="Arial"/>
                <w:sz w:val="22"/>
                <w:szCs w:val="22"/>
              </w:rPr>
              <w:t xml:space="preserve"> 14,677</w:t>
            </w:r>
          </w:p>
          <w:p w:rsidR="00D40CB3" w:rsidRPr="00D32CD4" w:rsidRDefault="00D40CB3" w:rsidP="0068329C">
            <w:pPr>
              <w:widowControl w:val="0"/>
              <w:overflowPunct w:val="0"/>
              <w:autoSpaceDE w:val="0"/>
              <w:snapToGrid w:val="0"/>
              <w:rPr>
                <w:rFonts w:ascii="Arial" w:hAnsi="Arial" w:cs="Arial"/>
              </w:rPr>
            </w:pPr>
          </w:p>
        </w:tc>
      </w:tr>
      <w:tr w:rsidR="00D40CB3" w:rsidRPr="0004218D" w:rsidTr="0068329C">
        <w:trPr>
          <w:jc w:val="center"/>
        </w:trPr>
        <w:tc>
          <w:tcPr>
            <w:tcW w:w="2114" w:type="dxa"/>
            <w:tcBorders>
              <w:top w:val="single" w:sz="4" w:space="0" w:color="000000"/>
              <w:left w:val="single" w:sz="4" w:space="0" w:color="000000"/>
              <w:bottom w:val="single" w:sz="4" w:space="0" w:color="000000"/>
            </w:tcBorders>
          </w:tcPr>
          <w:p w:rsidR="00D40CB3" w:rsidRPr="00D04E23" w:rsidRDefault="00D40CB3" w:rsidP="0068329C">
            <w:pPr>
              <w:widowControl w:val="0"/>
              <w:overflowPunct w:val="0"/>
              <w:autoSpaceDE w:val="0"/>
              <w:snapToGrid w:val="0"/>
              <w:jc w:val="center"/>
              <w:rPr>
                <w:rFonts w:ascii="Arial" w:hAnsi="Arial" w:cs="Arial"/>
              </w:rPr>
            </w:pPr>
            <w:r>
              <w:rPr>
                <w:rFonts w:ascii="Arial" w:hAnsi="Arial" w:cs="Arial"/>
                <w:sz w:val="22"/>
                <w:szCs w:val="22"/>
              </w:rPr>
              <w:t xml:space="preserve">1646 U </w:t>
            </w:r>
            <w:proofErr w:type="spellStart"/>
            <w:r>
              <w:rPr>
                <w:rFonts w:ascii="Arial" w:hAnsi="Arial" w:cs="Arial"/>
                <w:sz w:val="22"/>
                <w:szCs w:val="22"/>
              </w:rPr>
              <w:t>Prosečného</w:t>
            </w:r>
            <w:proofErr w:type="spellEnd"/>
            <w:r>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tcBorders>
          </w:tcPr>
          <w:p w:rsidR="00D40CB3" w:rsidRPr="00D32CD4" w:rsidRDefault="00D40CB3" w:rsidP="0068329C">
            <w:pPr>
              <w:widowControl w:val="0"/>
              <w:overflowPunct w:val="0"/>
              <w:autoSpaceDE w:val="0"/>
              <w:snapToGrid w:val="0"/>
              <w:jc w:val="center"/>
              <w:rPr>
                <w:rFonts w:ascii="Arial" w:hAnsi="Arial" w:cs="Arial"/>
              </w:rPr>
            </w:pPr>
            <w:r w:rsidRPr="00D32CD4">
              <w:rPr>
                <w:rFonts w:ascii="Arial" w:hAnsi="Arial" w:cs="Arial"/>
                <w:sz w:val="22"/>
                <w:szCs w:val="22"/>
              </w:rPr>
              <w:t>S</w:t>
            </w:r>
          </w:p>
        </w:tc>
        <w:tc>
          <w:tcPr>
            <w:tcW w:w="4641" w:type="dxa"/>
            <w:tcBorders>
              <w:top w:val="single" w:sz="4" w:space="0" w:color="000000"/>
              <w:left w:val="single" w:sz="4" w:space="0" w:color="000000"/>
              <w:bottom w:val="single" w:sz="4" w:space="0" w:color="000000"/>
            </w:tcBorders>
          </w:tcPr>
          <w:p w:rsidR="00D40CB3" w:rsidRPr="00D32CD4" w:rsidRDefault="00D40CB3" w:rsidP="0068329C">
            <w:pPr>
              <w:widowControl w:val="0"/>
              <w:overflowPunct w:val="0"/>
              <w:autoSpaceDE w:val="0"/>
              <w:snapToGrid w:val="0"/>
              <w:rPr>
                <w:rFonts w:ascii="Arial" w:hAnsi="Arial" w:cs="Arial"/>
              </w:rPr>
            </w:pPr>
            <w:r>
              <w:rPr>
                <w:rFonts w:ascii="Arial" w:hAnsi="Arial" w:cs="Arial"/>
                <w:sz w:val="22"/>
                <w:szCs w:val="22"/>
              </w:rPr>
              <w:t>Převážně lesní porosty s pozměněnou druhovou skladbou, luční nivy a tok Labe. TTP</w:t>
            </w:r>
          </w:p>
        </w:tc>
        <w:tc>
          <w:tcPr>
            <w:tcW w:w="1158" w:type="dxa"/>
            <w:tcBorders>
              <w:top w:val="single" w:sz="4" w:space="0" w:color="000000"/>
              <w:left w:val="single" w:sz="4" w:space="0" w:color="000000"/>
              <w:bottom w:val="single" w:sz="4" w:space="0" w:color="000000"/>
              <w:right w:val="single" w:sz="4" w:space="0" w:color="000000"/>
            </w:tcBorders>
          </w:tcPr>
          <w:p w:rsidR="00D40CB3" w:rsidRPr="00D32CD4" w:rsidRDefault="00D40CB3" w:rsidP="0068329C">
            <w:pPr>
              <w:widowControl w:val="0"/>
              <w:overflowPunct w:val="0"/>
              <w:autoSpaceDE w:val="0"/>
              <w:snapToGrid w:val="0"/>
              <w:rPr>
                <w:rFonts w:ascii="Arial" w:hAnsi="Arial" w:cs="Arial"/>
              </w:rPr>
            </w:pPr>
            <w:r w:rsidRPr="00D32CD4">
              <w:rPr>
                <w:rFonts w:ascii="Arial" w:hAnsi="Arial" w:cs="Arial"/>
                <w:sz w:val="22"/>
                <w:szCs w:val="22"/>
              </w:rPr>
              <w:t>F</w:t>
            </w:r>
            <w:r>
              <w:rPr>
                <w:rFonts w:ascii="Arial" w:hAnsi="Arial" w:cs="Arial"/>
                <w:sz w:val="22"/>
                <w:szCs w:val="22"/>
              </w:rPr>
              <w:t xml:space="preserve"> 26,0731</w:t>
            </w:r>
          </w:p>
          <w:p w:rsidR="00D40CB3" w:rsidRPr="00D32CD4" w:rsidRDefault="00D40CB3" w:rsidP="0068329C">
            <w:pPr>
              <w:widowControl w:val="0"/>
              <w:overflowPunct w:val="0"/>
              <w:autoSpaceDE w:val="0"/>
              <w:snapToGrid w:val="0"/>
              <w:rPr>
                <w:rFonts w:ascii="Arial" w:hAnsi="Arial" w:cs="Arial"/>
              </w:rPr>
            </w:pPr>
          </w:p>
        </w:tc>
      </w:tr>
      <w:tr w:rsidR="00D40CB3" w:rsidRPr="0004218D" w:rsidTr="0068329C">
        <w:trPr>
          <w:jc w:val="center"/>
        </w:trPr>
        <w:tc>
          <w:tcPr>
            <w:tcW w:w="2114" w:type="dxa"/>
            <w:tcBorders>
              <w:top w:val="single" w:sz="4" w:space="0" w:color="000000"/>
              <w:left w:val="single" w:sz="4" w:space="0" w:color="000000"/>
              <w:bottom w:val="single" w:sz="4" w:space="0" w:color="000000"/>
            </w:tcBorders>
          </w:tcPr>
          <w:p w:rsidR="00D40CB3" w:rsidRPr="00D04E23" w:rsidRDefault="00D40CB3" w:rsidP="0068329C">
            <w:pPr>
              <w:widowControl w:val="0"/>
              <w:overflowPunct w:val="0"/>
              <w:autoSpaceDE w:val="0"/>
              <w:snapToGrid w:val="0"/>
              <w:jc w:val="center"/>
              <w:rPr>
                <w:rFonts w:ascii="Arial" w:hAnsi="Arial" w:cs="Arial"/>
              </w:rPr>
            </w:pPr>
            <w:r w:rsidRPr="00D04E23">
              <w:rPr>
                <w:rFonts w:ascii="Arial" w:hAnsi="Arial" w:cs="Arial"/>
                <w:sz w:val="22"/>
                <w:szCs w:val="22"/>
              </w:rPr>
              <w:t xml:space="preserve">RK </w:t>
            </w:r>
            <w:r>
              <w:rPr>
                <w:rFonts w:ascii="Arial" w:hAnsi="Arial" w:cs="Arial"/>
                <w:sz w:val="22"/>
                <w:szCs w:val="22"/>
              </w:rPr>
              <w:t>717</w:t>
            </w:r>
          </w:p>
        </w:tc>
        <w:tc>
          <w:tcPr>
            <w:tcW w:w="851" w:type="dxa"/>
            <w:tcBorders>
              <w:top w:val="single" w:sz="4" w:space="0" w:color="000000"/>
              <w:left w:val="single" w:sz="4" w:space="0" w:color="000000"/>
              <w:bottom w:val="single" w:sz="4" w:space="0" w:color="000000"/>
            </w:tcBorders>
          </w:tcPr>
          <w:p w:rsidR="00D40CB3" w:rsidRPr="00D32CD4" w:rsidRDefault="00D40CB3" w:rsidP="0068329C">
            <w:pPr>
              <w:widowControl w:val="0"/>
              <w:overflowPunct w:val="0"/>
              <w:autoSpaceDE w:val="0"/>
              <w:snapToGrid w:val="0"/>
              <w:jc w:val="center"/>
              <w:rPr>
                <w:rFonts w:ascii="Arial" w:hAnsi="Arial" w:cs="Arial"/>
              </w:rPr>
            </w:pPr>
            <w:r>
              <w:rPr>
                <w:rFonts w:ascii="Arial" w:hAnsi="Arial" w:cs="Arial"/>
                <w:sz w:val="22"/>
                <w:szCs w:val="22"/>
              </w:rPr>
              <w:t>L</w:t>
            </w:r>
          </w:p>
        </w:tc>
        <w:tc>
          <w:tcPr>
            <w:tcW w:w="4641" w:type="dxa"/>
            <w:tcBorders>
              <w:top w:val="single" w:sz="4" w:space="0" w:color="000000"/>
              <w:left w:val="single" w:sz="4" w:space="0" w:color="000000"/>
              <w:bottom w:val="single" w:sz="4" w:space="0" w:color="000000"/>
            </w:tcBorders>
          </w:tcPr>
          <w:p w:rsidR="00D40CB3" w:rsidRPr="00D32CD4" w:rsidRDefault="00D40CB3" w:rsidP="0068329C">
            <w:pPr>
              <w:widowControl w:val="0"/>
              <w:overflowPunct w:val="0"/>
              <w:autoSpaceDE w:val="0"/>
              <w:snapToGrid w:val="0"/>
              <w:rPr>
                <w:rFonts w:ascii="Arial" w:hAnsi="Arial" w:cs="Arial"/>
              </w:rPr>
            </w:pPr>
            <w:r>
              <w:rPr>
                <w:rFonts w:ascii="Arial" w:hAnsi="Arial" w:cs="Arial"/>
                <w:sz w:val="22"/>
                <w:szCs w:val="22"/>
              </w:rPr>
              <w:t>Lesní porosty s pozměněnou druhovou skladbou</w:t>
            </w:r>
          </w:p>
        </w:tc>
        <w:tc>
          <w:tcPr>
            <w:tcW w:w="1158" w:type="dxa"/>
            <w:tcBorders>
              <w:top w:val="single" w:sz="4" w:space="0" w:color="000000"/>
              <w:left w:val="single" w:sz="4" w:space="0" w:color="000000"/>
              <w:bottom w:val="single" w:sz="4" w:space="0" w:color="000000"/>
              <w:right w:val="single" w:sz="4" w:space="0" w:color="000000"/>
            </w:tcBorders>
          </w:tcPr>
          <w:p w:rsidR="00D40CB3" w:rsidRPr="00177045" w:rsidRDefault="00D40CB3" w:rsidP="0068329C">
            <w:pPr>
              <w:widowControl w:val="0"/>
              <w:overflowPunct w:val="0"/>
              <w:autoSpaceDE w:val="0"/>
              <w:snapToGrid w:val="0"/>
              <w:rPr>
                <w:rFonts w:ascii="Arial" w:hAnsi="Arial" w:cs="Arial"/>
              </w:rPr>
            </w:pPr>
            <w:r>
              <w:rPr>
                <w:rFonts w:ascii="Arial" w:hAnsi="Arial" w:cs="Arial"/>
                <w:sz w:val="22"/>
                <w:szCs w:val="22"/>
              </w:rPr>
              <w:t xml:space="preserve">F </w:t>
            </w:r>
            <w:r>
              <w:rPr>
                <w:rFonts w:ascii="Arial" w:hAnsi="Arial" w:cs="Arial"/>
                <w:color w:val="000000"/>
                <w:sz w:val="22"/>
                <w:szCs w:val="22"/>
              </w:rPr>
              <w:t>3,6839</w:t>
            </w:r>
          </w:p>
          <w:p w:rsidR="00D40CB3" w:rsidRDefault="00D40CB3" w:rsidP="0068329C">
            <w:pPr>
              <w:widowControl w:val="0"/>
              <w:overflowPunct w:val="0"/>
              <w:autoSpaceDE w:val="0"/>
              <w:snapToGrid w:val="0"/>
              <w:rPr>
                <w:rFonts w:ascii="Arial" w:hAnsi="Arial" w:cs="Arial"/>
              </w:rPr>
            </w:pPr>
          </w:p>
          <w:p w:rsidR="00D40CB3" w:rsidRPr="00D32CD4" w:rsidRDefault="00D40CB3" w:rsidP="0068329C">
            <w:pPr>
              <w:widowControl w:val="0"/>
              <w:overflowPunct w:val="0"/>
              <w:autoSpaceDE w:val="0"/>
              <w:snapToGrid w:val="0"/>
              <w:rPr>
                <w:rFonts w:ascii="Arial" w:hAnsi="Arial" w:cs="Arial"/>
              </w:rPr>
            </w:pPr>
          </w:p>
        </w:tc>
      </w:tr>
      <w:tr w:rsidR="00D40CB3" w:rsidRPr="0004218D" w:rsidTr="0068329C">
        <w:trPr>
          <w:jc w:val="center"/>
        </w:trPr>
        <w:tc>
          <w:tcPr>
            <w:tcW w:w="2114" w:type="dxa"/>
            <w:tcBorders>
              <w:top w:val="single" w:sz="4" w:space="0" w:color="000000"/>
              <w:left w:val="single" w:sz="4" w:space="0" w:color="000000"/>
              <w:bottom w:val="single" w:sz="4" w:space="0" w:color="000000"/>
            </w:tcBorders>
          </w:tcPr>
          <w:p w:rsidR="00D40CB3" w:rsidRPr="00D04E23" w:rsidRDefault="00D40CB3" w:rsidP="0068329C">
            <w:pPr>
              <w:widowControl w:val="0"/>
              <w:overflowPunct w:val="0"/>
              <w:autoSpaceDE w:val="0"/>
              <w:snapToGrid w:val="0"/>
              <w:jc w:val="center"/>
              <w:rPr>
                <w:rFonts w:ascii="Arial" w:hAnsi="Arial" w:cs="Arial"/>
              </w:rPr>
            </w:pPr>
            <w:r>
              <w:rPr>
                <w:rFonts w:ascii="Arial" w:hAnsi="Arial" w:cs="Arial"/>
                <w:sz w:val="22"/>
                <w:szCs w:val="22"/>
              </w:rPr>
              <w:t>RK 708</w:t>
            </w:r>
          </w:p>
        </w:tc>
        <w:tc>
          <w:tcPr>
            <w:tcW w:w="851" w:type="dxa"/>
            <w:tcBorders>
              <w:top w:val="single" w:sz="4" w:space="0" w:color="000000"/>
              <w:left w:val="single" w:sz="4" w:space="0" w:color="000000"/>
              <w:bottom w:val="single" w:sz="4" w:space="0" w:color="000000"/>
            </w:tcBorders>
          </w:tcPr>
          <w:p w:rsidR="00D40CB3" w:rsidRPr="00D32CD4" w:rsidRDefault="00D40CB3" w:rsidP="0068329C">
            <w:pPr>
              <w:widowControl w:val="0"/>
              <w:overflowPunct w:val="0"/>
              <w:autoSpaceDE w:val="0"/>
              <w:snapToGrid w:val="0"/>
              <w:jc w:val="center"/>
              <w:rPr>
                <w:rFonts w:ascii="Arial" w:hAnsi="Arial" w:cs="Arial"/>
              </w:rPr>
            </w:pPr>
            <w:r>
              <w:rPr>
                <w:rFonts w:ascii="Arial" w:hAnsi="Arial" w:cs="Arial"/>
                <w:sz w:val="22"/>
                <w:szCs w:val="22"/>
              </w:rPr>
              <w:t>L</w:t>
            </w:r>
          </w:p>
        </w:tc>
        <w:tc>
          <w:tcPr>
            <w:tcW w:w="4641" w:type="dxa"/>
            <w:tcBorders>
              <w:top w:val="single" w:sz="4" w:space="0" w:color="000000"/>
              <w:left w:val="single" w:sz="4" w:space="0" w:color="000000"/>
              <w:bottom w:val="single" w:sz="4" w:space="0" w:color="000000"/>
            </w:tcBorders>
          </w:tcPr>
          <w:p w:rsidR="00D40CB3" w:rsidRDefault="00D40CB3" w:rsidP="0068329C">
            <w:pPr>
              <w:widowControl w:val="0"/>
              <w:overflowPunct w:val="0"/>
              <w:autoSpaceDE w:val="0"/>
              <w:snapToGrid w:val="0"/>
              <w:rPr>
                <w:rFonts w:ascii="Arial" w:hAnsi="Arial" w:cs="Arial"/>
              </w:rPr>
            </w:pPr>
            <w:r>
              <w:rPr>
                <w:rFonts w:ascii="Arial" w:hAnsi="Arial" w:cs="Arial"/>
                <w:sz w:val="22"/>
                <w:szCs w:val="22"/>
              </w:rPr>
              <w:t>Lesní porosty s pozměněnou druhovou skladbou</w:t>
            </w:r>
          </w:p>
        </w:tc>
        <w:tc>
          <w:tcPr>
            <w:tcW w:w="1158" w:type="dxa"/>
            <w:tcBorders>
              <w:top w:val="single" w:sz="4" w:space="0" w:color="000000"/>
              <w:left w:val="single" w:sz="4" w:space="0" w:color="000000"/>
              <w:bottom w:val="single" w:sz="4" w:space="0" w:color="000000"/>
              <w:right w:val="single" w:sz="4" w:space="0" w:color="000000"/>
            </w:tcBorders>
          </w:tcPr>
          <w:p w:rsidR="00D40CB3" w:rsidRDefault="00D40CB3" w:rsidP="0068329C">
            <w:pPr>
              <w:widowControl w:val="0"/>
              <w:overflowPunct w:val="0"/>
              <w:autoSpaceDE w:val="0"/>
              <w:snapToGrid w:val="0"/>
              <w:rPr>
                <w:rFonts w:ascii="Arial" w:hAnsi="Arial" w:cs="Arial"/>
              </w:rPr>
            </w:pPr>
            <w:r>
              <w:rPr>
                <w:rFonts w:ascii="Arial" w:hAnsi="Arial" w:cs="Arial"/>
                <w:sz w:val="22"/>
                <w:szCs w:val="22"/>
              </w:rPr>
              <w:t>F 6,3531</w:t>
            </w:r>
          </w:p>
        </w:tc>
      </w:tr>
      <w:tr w:rsidR="00D40CB3" w:rsidRPr="0004218D" w:rsidTr="0068329C">
        <w:trPr>
          <w:jc w:val="center"/>
        </w:trPr>
        <w:tc>
          <w:tcPr>
            <w:tcW w:w="2114" w:type="dxa"/>
            <w:tcBorders>
              <w:top w:val="single" w:sz="4" w:space="0" w:color="000000"/>
              <w:left w:val="single" w:sz="4" w:space="0" w:color="000000"/>
              <w:bottom w:val="single" w:sz="4" w:space="0" w:color="000000"/>
            </w:tcBorders>
          </w:tcPr>
          <w:p w:rsidR="00D40CB3" w:rsidRPr="00D04E23" w:rsidRDefault="00D40CB3" w:rsidP="0068329C">
            <w:pPr>
              <w:widowControl w:val="0"/>
              <w:overflowPunct w:val="0"/>
              <w:autoSpaceDE w:val="0"/>
              <w:snapToGrid w:val="0"/>
              <w:jc w:val="center"/>
              <w:rPr>
                <w:rFonts w:ascii="Arial" w:hAnsi="Arial" w:cs="Arial"/>
              </w:rPr>
            </w:pPr>
            <w:r>
              <w:rPr>
                <w:rFonts w:ascii="Arial" w:hAnsi="Arial" w:cs="Arial"/>
                <w:sz w:val="22"/>
                <w:szCs w:val="22"/>
              </w:rPr>
              <w:t>RK 710</w:t>
            </w:r>
          </w:p>
        </w:tc>
        <w:tc>
          <w:tcPr>
            <w:tcW w:w="851" w:type="dxa"/>
            <w:tcBorders>
              <w:top w:val="single" w:sz="4" w:space="0" w:color="000000"/>
              <w:left w:val="single" w:sz="4" w:space="0" w:color="000000"/>
              <w:bottom w:val="single" w:sz="4" w:space="0" w:color="000000"/>
            </w:tcBorders>
          </w:tcPr>
          <w:p w:rsidR="00D40CB3" w:rsidRPr="00D32CD4" w:rsidRDefault="00D40CB3" w:rsidP="0068329C">
            <w:pPr>
              <w:widowControl w:val="0"/>
              <w:overflowPunct w:val="0"/>
              <w:autoSpaceDE w:val="0"/>
              <w:snapToGrid w:val="0"/>
              <w:jc w:val="center"/>
              <w:rPr>
                <w:rFonts w:ascii="Arial" w:hAnsi="Arial" w:cs="Arial"/>
              </w:rPr>
            </w:pPr>
            <w:r>
              <w:rPr>
                <w:rFonts w:ascii="Arial" w:hAnsi="Arial" w:cs="Arial"/>
                <w:sz w:val="22"/>
                <w:szCs w:val="22"/>
              </w:rPr>
              <w:t>S</w:t>
            </w:r>
          </w:p>
        </w:tc>
        <w:tc>
          <w:tcPr>
            <w:tcW w:w="4641" w:type="dxa"/>
            <w:tcBorders>
              <w:top w:val="single" w:sz="4" w:space="0" w:color="000000"/>
              <w:left w:val="single" w:sz="4" w:space="0" w:color="000000"/>
              <w:bottom w:val="single" w:sz="4" w:space="0" w:color="000000"/>
            </w:tcBorders>
          </w:tcPr>
          <w:p w:rsidR="00D40CB3" w:rsidRDefault="00D40CB3" w:rsidP="0068329C">
            <w:pPr>
              <w:widowControl w:val="0"/>
              <w:overflowPunct w:val="0"/>
              <w:autoSpaceDE w:val="0"/>
              <w:snapToGrid w:val="0"/>
              <w:rPr>
                <w:rFonts w:ascii="Arial" w:hAnsi="Arial" w:cs="Arial"/>
              </w:rPr>
            </w:pPr>
            <w:r>
              <w:rPr>
                <w:rFonts w:ascii="Arial" w:hAnsi="Arial" w:cs="Arial"/>
                <w:sz w:val="22"/>
                <w:szCs w:val="22"/>
              </w:rPr>
              <w:t>V</w:t>
            </w:r>
            <w:r w:rsidRPr="00D32CD4">
              <w:rPr>
                <w:rFonts w:ascii="Arial" w:hAnsi="Arial" w:cs="Arial"/>
                <w:sz w:val="22"/>
                <w:szCs w:val="22"/>
              </w:rPr>
              <w:t xml:space="preserve">odní tok a </w:t>
            </w:r>
            <w:r>
              <w:rPr>
                <w:rFonts w:ascii="Arial" w:hAnsi="Arial" w:cs="Arial"/>
                <w:sz w:val="22"/>
                <w:szCs w:val="22"/>
              </w:rPr>
              <w:t>přilehlé břehové porosty a část nivy s TTP a okraji lesa</w:t>
            </w:r>
          </w:p>
        </w:tc>
        <w:tc>
          <w:tcPr>
            <w:tcW w:w="1158" w:type="dxa"/>
            <w:tcBorders>
              <w:top w:val="single" w:sz="4" w:space="0" w:color="000000"/>
              <w:left w:val="single" w:sz="4" w:space="0" w:color="000000"/>
              <w:bottom w:val="single" w:sz="4" w:space="0" w:color="000000"/>
              <w:right w:val="single" w:sz="4" w:space="0" w:color="000000"/>
            </w:tcBorders>
          </w:tcPr>
          <w:p w:rsidR="00D40CB3" w:rsidRDefault="00D40CB3" w:rsidP="0068329C">
            <w:pPr>
              <w:widowControl w:val="0"/>
              <w:overflowPunct w:val="0"/>
              <w:autoSpaceDE w:val="0"/>
              <w:snapToGrid w:val="0"/>
              <w:rPr>
                <w:rFonts w:ascii="Arial" w:hAnsi="Arial" w:cs="Arial"/>
              </w:rPr>
            </w:pPr>
            <w:r>
              <w:rPr>
                <w:rFonts w:ascii="Arial" w:hAnsi="Arial" w:cs="Arial"/>
                <w:sz w:val="22"/>
                <w:szCs w:val="22"/>
              </w:rPr>
              <w:t>F 4,3503</w:t>
            </w:r>
          </w:p>
        </w:tc>
      </w:tr>
      <w:tr w:rsidR="00D40CB3" w:rsidRPr="0004218D" w:rsidTr="0068329C">
        <w:trPr>
          <w:jc w:val="center"/>
        </w:trPr>
        <w:tc>
          <w:tcPr>
            <w:tcW w:w="2114" w:type="dxa"/>
            <w:tcBorders>
              <w:top w:val="single" w:sz="4" w:space="0" w:color="000000"/>
              <w:left w:val="single" w:sz="4" w:space="0" w:color="000000"/>
              <w:bottom w:val="single" w:sz="4" w:space="0" w:color="000000"/>
            </w:tcBorders>
          </w:tcPr>
          <w:p w:rsidR="00D40CB3" w:rsidRPr="00D04E23" w:rsidRDefault="00D40CB3" w:rsidP="0068329C">
            <w:pPr>
              <w:widowControl w:val="0"/>
              <w:overflowPunct w:val="0"/>
              <w:autoSpaceDE w:val="0"/>
              <w:snapToGrid w:val="0"/>
              <w:jc w:val="center"/>
              <w:rPr>
                <w:rFonts w:ascii="Arial" w:hAnsi="Arial" w:cs="Arial"/>
              </w:rPr>
            </w:pPr>
            <w:r>
              <w:rPr>
                <w:rFonts w:ascii="Arial" w:hAnsi="Arial" w:cs="Arial"/>
                <w:sz w:val="22"/>
                <w:szCs w:val="22"/>
              </w:rPr>
              <w:t>RK 737</w:t>
            </w:r>
          </w:p>
        </w:tc>
        <w:tc>
          <w:tcPr>
            <w:tcW w:w="851" w:type="dxa"/>
            <w:tcBorders>
              <w:top w:val="single" w:sz="4" w:space="0" w:color="000000"/>
              <w:left w:val="single" w:sz="4" w:space="0" w:color="000000"/>
              <w:bottom w:val="single" w:sz="4" w:space="0" w:color="000000"/>
            </w:tcBorders>
          </w:tcPr>
          <w:p w:rsidR="00D40CB3" w:rsidRPr="00D32CD4" w:rsidRDefault="00D40CB3" w:rsidP="0068329C">
            <w:pPr>
              <w:widowControl w:val="0"/>
              <w:overflowPunct w:val="0"/>
              <w:autoSpaceDE w:val="0"/>
              <w:snapToGrid w:val="0"/>
              <w:jc w:val="center"/>
              <w:rPr>
                <w:rFonts w:ascii="Arial" w:hAnsi="Arial" w:cs="Arial"/>
              </w:rPr>
            </w:pPr>
            <w:r>
              <w:rPr>
                <w:rFonts w:ascii="Arial" w:hAnsi="Arial" w:cs="Arial"/>
                <w:sz w:val="22"/>
                <w:szCs w:val="22"/>
              </w:rPr>
              <w:t>S</w:t>
            </w:r>
          </w:p>
        </w:tc>
        <w:tc>
          <w:tcPr>
            <w:tcW w:w="4641" w:type="dxa"/>
            <w:tcBorders>
              <w:top w:val="single" w:sz="4" w:space="0" w:color="000000"/>
              <w:left w:val="single" w:sz="4" w:space="0" w:color="000000"/>
              <w:bottom w:val="single" w:sz="4" w:space="0" w:color="000000"/>
            </w:tcBorders>
          </w:tcPr>
          <w:p w:rsidR="00D40CB3" w:rsidRDefault="00D40CB3" w:rsidP="0068329C">
            <w:pPr>
              <w:widowControl w:val="0"/>
              <w:overflowPunct w:val="0"/>
              <w:autoSpaceDE w:val="0"/>
              <w:snapToGrid w:val="0"/>
              <w:rPr>
                <w:rFonts w:ascii="Arial" w:hAnsi="Arial" w:cs="Arial"/>
              </w:rPr>
            </w:pPr>
            <w:r>
              <w:rPr>
                <w:rFonts w:ascii="Arial" w:hAnsi="Arial" w:cs="Arial"/>
                <w:sz w:val="22"/>
                <w:szCs w:val="22"/>
              </w:rPr>
              <w:t>V</w:t>
            </w:r>
            <w:r w:rsidRPr="00D32CD4">
              <w:rPr>
                <w:rFonts w:ascii="Arial" w:hAnsi="Arial" w:cs="Arial"/>
                <w:sz w:val="22"/>
                <w:szCs w:val="22"/>
              </w:rPr>
              <w:t xml:space="preserve">odní tok a </w:t>
            </w:r>
            <w:r>
              <w:rPr>
                <w:rFonts w:ascii="Arial" w:hAnsi="Arial" w:cs="Arial"/>
                <w:sz w:val="22"/>
                <w:szCs w:val="22"/>
              </w:rPr>
              <w:t>přilehlé břehové porosty a část nivy s TTP</w:t>
            </w:r>
          </w:p>
        </w:tc>
        <w:tc>
          <w:tcPr>
            <w:tcW w:w="1158" w:type="dxa"/>
            <w:tcBorders>
              <w:top w:val="single" w:sz="4" w:space="0" w:color="000000"/>
              <w:left w:val="single" w:sz="4" w:space="0" w:color="000000"/>
              <w:bottom w:val="single" w:sz="4" w:space="0" w:color="000000"/>
              <w:right w:val="single" w:sz="4" w:space="0" w:color="000000"/>
            </w:tcBorders>
          </w:tcPr>
          <w:p w:rsidR="00D40CB3" w:rsidRDefault="00D40CB3" w:rsidP="0068329C">
            <w:pPr>
              <w:widowControl w:val="0"/>
              <w:overflowPunct w:val="0"/>
              <w:autoSpaceDE w:val="0"/>
              <w:snapToGrid w:val="0"/>
              <w:rPr>
                <w:rFonts w:ascii="Arial" w:hAnsi="Arial" w:cs="Arial"/>
              </w:rPr>
            </w:pPr>
            <w:r>
              <w:rPr>
                <w:rFonts w:ascii="Arial" w:hAnsi="Arial" w:cs="Arial"/>
                <w:sz w:val="22"/>
                <w:szCs w:val="22"/>
              </w:rPr>
              <w:t>F 0,831</w:t>
            </w:r>
          </w:p>
        </w:tc>
      </w:tr>
      <w:tr w:rsidR="00D40CB3" w:rsidRPr="0004218D" w:rsidTr="0068329C">
        <w:trPr>
          <w:jc w:val="center"/>
        </w:trPr>
        <w:tc>
          <w:tcPr>
            <w:tcW w:w="2114" w:type="dxa"/>
            <w:tcBorders>
              <w:top w:val="single" w:sz="4" w:space="0" w:color="000000"/>
              <w:left w:val="single" w:sz="4" w:space="0" w:color="000000"/>
              <w:bottom w:val="single" w:sz="4" w:space="0" w:color="000000"/>
            </w:tcBorders>
          </w:tcPr>
          <w:p w:rsidR="00D40CB3" w:rsidRPr="00D04E23" w:rsidRDefault="00D40CB3" w:rsidP="0068329C">
            <w:pPr>
              <w:widowControl w:val="0"/>
              <w:overflowPunct w:val="0"/>
              <w:autoSpaceDE w:val="0"/>
              <w:snapToGrid w:val="0"/>
              <w:jc w:val="center"/>
              <w:rPr>
                <w:rFonts w:ascii="Arial" w:hAnsi="Arial" w:cs="Arial"/>
              </w:rPr>
            </w:pPr>
            <w:r w:rsidRPr="00D04E23">
              <w:rPr>
                <w:rFonts w:ascii="Arial" w:hAnsi="Arial" w:cs="Arial"/>
                <w:sz w:val="22"/>
                <w:szCs w:val="22"/>
              </w:rPr>
              <w:t>LC1</w:t>
            </w:r>
          </w:p>
        </w:tc>
        <w:tc>
          <w:tcPr>
            <w:tcW w:w="851" w:type="dxa"/>
            <w:tcBorders>
              <w:top w:val="single" w:sz="4" w:space="0" w:color="000000"/>
              <w:left w:val="single" w:sz="4" w:space="0" w:color="000000"/>
              <w:bottom w:val="single" w:sz="4" w:space="0" w:color="000000"/>
            </w:tcBorders>
          </w:tcPr>
          <w:p w:rsidR="00D40CB3" w:rsidRPr="00234318" w:rsidRDefault="00D40CB3" w:rsidP="0068329C">
            <w:pPr>
              <w:widowControl w:val="0"/>
              <w:overflowPunct w:val="0"/>
              <w:autoSpaceDE w:val="0"/>
              <w:snapToGrid w:val="0"/>
              <w:jc w:val="center"/>
              <w:rPr>
                <w:rFonts w:ascii="Arial" w:hAnsi="Arial" w:cs="Arial"/>
              </w:rPr>
            </w:pPr>
            <w:r>
              <w:rPr>
                <w:rFonts w:ascii="Arial" w:hAnsi="Arial" w:cs="Arial"/>
                <w:sz w:val="22"/>
                <w:szCs w:val="22"/>
              </w:rPr>
              <w:t>L</w:t>
            </w:r>
          </w:p>
        </w:tc>
        <w:tc>
          <w:tcPr>
            <w:tcW w:w="4641" w:type="dxa"/>
            <w:tcBorders>
              <w:top w:val="single" w:sz="4" w:space="0" w:color="000000"/>
              <w:left w:val="single" w:sz="4" w:space="0" w:color="000000"/>
              <w:bottom w:val="single" w:sz="4" w:space="0" w:color="000000"/>
            </w:tcBorders>
          </w:tcPr>
          <w:p w:rsidR="00D40CB3" w:rsidRPr="00234318" w:rsidRDefault="00D40CB3" w:rsidP="0068329C">
            <w:pPr>
              <w:widowControl w:val="0"/>
              <w:overflowPunct w:val="0"/>
              <w:autoSpaceDE w:val="0"/>
              <w:snapToGrid w:val="0"/>
              <w:rPr>
                <w:rFonts w:ascii="Arial" w:hAnsi="Arial" w:cs="Arial"/>
              </w:rPr>
            </w:pPr>
            <w:r>
              <w:rPr>
                <w:rFonts w:ascii="Arial" w:hAnsi="Arial" w:cs="Arial"/>
                <w:sz w:val="22"/>
                <w:szCs w:val="22"/>
              </w:rPr>
              <w:t>Lesní porosty s pozměněnou druhovou skladbou</w:t>
            </w:r>
          </w:p>
        </w:tc>
        <w:tc>
          <w:tcPr>
            <w:tcW w:w="1158" w:type="dxa"/>
            <w:tcBorders>
              <w:top w:val="single" w:sz="4" w:space="0" w:color="000000"/>
              <w:left w:val="single" w:sz="4" w:space="0" w:color="000000"/>
              <w:bottom w:val="single" w:sz="4" w:space="0" w:color="000000"/>
              <w:right w:val="single" w:sz="4" w:space="0" w:color="000000"/>
            </w:tcBorders>
          </w:tcPr>
          <w:p w:rsidR="00D40CB3" w:rsidRPr="00177045" w:rsidRDefault="00D40CB3" w:rsidP="0068329C">
            <w:pPr>
              <w:widowControl w:val="0"/>
              <w:overflowPunct w:val="0"/>
              <w:autoSpaceDE w:val="0"/>
              <w:snapToGrid w:val="0"/>
              <w:rPr>
                <w:rFonts w:ascii="Arial" w:hAnsi="Arial" w:cs="Arial"/>
              </w:rPr>
            </w:pPr>
            <w:r w:rsidRPr="00D32CD4">
              <w:rPr>
                <w:rFonts w:ascii="Arial" w:hAnsi="Arial" w:cs="Arial"/>
                <w:sz w:val="22"/>
                <w:szCs w:val="22"/>
              </w:rPr>
              <w:t>F</w:t>
            </w:r>
            <w:r>
              <w:rPr>
                <w:rFonts w:ascii="Arial" w:hAnsi="Arial" w:cs="Arial"/>
                <w:sz w:val="22"/>
                <w:szCs w:val="22"/>
              </w:rPr>
              <w:t xml:space="preserve"> </w:t>
            </w:r>
            <w:r>
              <w:rPr>
                <w:rFonts w:ascii="Arial" w:hAnsi="Arial" w:cs="Arial"/>
                <w:color w:val="000000"/>
                <w:sz w:val="22"/>
                <w:szCs w:val="22"/>
              </w:rPr>
              <w:t>0,6824</w:t>
            </w:r>
          </w:p>
          <w:p w:rsidR="00D40CB3" w:rsidRPr="00D32CD4" w:rsidRDefault="00D40CB3" w:rsidP="0068329C">
            <w:pPr>
              <w:widowControl w:val="0"/>
              <w:overflowPunct w:val="0"/>
              <w:autoSpaceDE w:val="0"/>
              <w:snapToGrid w:val="0"/>
              <w:rPr>
                <w:rFonts w:ascii="Arial" w:hAnsi="Arial" w:cs="Arial"/>
              </w:rPr>
            </w:pPr>
          </w:p>
          <w:p w:rsidR="00D40CB3" w:rsidRPr="00D32CD4" w:rsidRDefault="00D40CB3" w:rsidP="0068329C">
            <w:pPr>
              <w:widowControl w:val="0"/>
              <w:overflowPunct w:val="0"/>
              <w:autoSpaceDE w:val="0"/>
              <w:snapToGrid w:val="0"/>
              <w:rPr>
                <w:rFonts w:ascii="Arial" w:hAnsi="Arial" w:cs="Arial"/>
              </w:rPr>
            </w:pPr>
          </w:p>
        </w:tc>
      </w:tr>
      <w:tr w:rsidR="00D40CB3" w:rsidRPr="0004218D" w:rsidTr="0068329C">
        <w:trPr>
          <w:jc w:val="center"/>
        </w:trPr>
        <w:tc>
          <w:tcPr>
            <w:tcW w:w="2114" w:type="dxa"/>
            <w:tcBorders>
              <w:top w:val="single" w:sz="4" w:space="0" w:color="000000"/>
              <w:left w:val="single" w:sz="4" w:space="0" w:color="000000"/>
              <w:bottom w:val="single" w:sz="4" w:space="0" w:color="000000"/>
            </w:tcBorders>
          </w:tcPr>
          <w:p w:rsidR="00D40CB3" w:rsidRPr="00D04E23" w:rsidRDefault="00D40CB3" w:rsidP="0068329C">
            <w:pPr>
              <w:widowControl w:val="0"/>
              <w:overflowPunct w:val="0"/>
              <w:autoSpaceDE w:val="0"/>
              <w:snapToGrid w:val="0"/>
              <w:jc w:val="center"/>
              <w:rPr>
                <w:rFonts w:ascii="Arial" w:hAnsi="Arial" w:cs="Arial"/>
              </w:rPr>
            </w:pPr>
            <w:r>
              <w:rPr>
                <w:rFonts w:ascii="Arial" w:hAnsi="Arial" w:cs="Arial"/>
                <w:sz w:val="22"/>
                <w:szCs w:val="22"/>
              </w:rPr>
              <w:t>LC2</w:t>
            </w:r>
          </w:p>
        </w:tc>
        <w:tc>
          <w:tcPr>
            <w:tcW w:w="851" w:type="dxa"/>
            <w:tcBorders>
              <w:top w:val="single" w:sz="4" w:space="0" w:color="000000"/>
              <w:left w:val="single" w:sz="4" w:space="0" w:color="000000"/>
              <w:bottom w:val="single" w:sz="4" w:space="0" w:color="000000"/>
            </w:tcBorders>
          </w:tcPr>
          <w:p w:rsidR="00D40CB3" w:rsidRPr="00234318" w:rsidRDefault="00D40CB3" w:rsidP="0068329C">
            <w:pPr>
              <w:widowControl w:val="0"/>
              <w:overflowPunct w:val="0"/>
              <w:autoSpaceDE w:val="0"/>
              <w:snapToGrid w:val="0"/>
              <w:jc w:val="center"/>
              <w:rPr>
                <w:rFonts w:ascii="Arial" w:hAnsi="Arial" w:cs="Arial"/>
              </w:rPr>
            </w:pPr>
            <w:r>
              <w:rPr>
                <w:rFonts w:ascii="Arial" w:hAnsi="Arial" w:cs="Arial"/>
                <w:sz w:val="22"/>
                <w:szCs w:val="22"/>
              </w:rPr>
              <w:t>S</w:t>
            </w:r>
          </w:p>
        </w:tc>
        <w:tc>
          <w:tcPr>
            <w:tcW w:w="4641" w:type="dxa"/>
            <w:tcBorders>
              <w:top w:val="single" w:sz="4" w:space="0" w:color="000000"/>
              <w:left w:val="single" w:sz="4" w:space="0" w:color="000000"/>
              <w:bottom w:val="single" w:sz="4" w:space="0" w:color="000000"/>
            </w:tcBorders>
          </w:tcPr>
          <w:p w:rsidR="00D40CB3" w:rsidRPr="00234318" w:rsidRDefault="00D40CB3" w:rsidP="0068329C">
            <w:pPr>
              <w:widowControl w:val="0"/>
              <w:overflowPunct w:val="0"/>
              <w:autoSpaceDE w:val="0"/>
              <w:snapToGrid w:val="0"/>
              <w:rPr>
                <w:rFonts w:ascii="Arial" w:hAnsi="Arial" w:cs="Arial"/>
              </w:rPr>
            </w:pPr>
            <w:r>
              <w:rPr>
                <w:rFonts w:ascii="Arial" w:hAnsi="Arial" w:cs="Arial"/>
                <w:sz w:val="22"/>
                <w:szCs w:val="22"/>
              </w:rPr>
              <w:t>V</w:t>
            </w:r>
            <w:r w:rsidRPr="00D32CD4">
              <w:rPr>
                <w:rFonts w:ascii="Arial" w:hAnsi="Arial" w:cs="Arial"/>
                <w:sz w:val="22"/>
                <w:szCs w:val="22"/>
              </w:rPr>
              <w:t xml:space="preserve">odní tok a </w:t>
            </w:r>
            <w:r>
              <w:rPr>
                <w:rFonts w:ascii="Arial" w:hAnsi="Arial" w:cs="Arial"/>
                <w:sz w:val="22"/>
                <w:szCs w:val="22"/>
              </w:rPr>
              <w:t xml:space="preserve">přilehlé břehové porosty a část nivy s TTP a okraji lesa  </w:t>
            </w:r>
          </w:p>
        </w:tc>
        <w:tc>
          <w:tcPr>
            <w:tcW w:w="1158" w:type="dxa"/>
            <w:tcBorders>
              <w:top w:val="single" w:sz="4" w:space="0" w:color="000000"/>
              <w:left w:val="single" w:sz="4" w:space="0" w:color="000000"/>
              <w:bottom w:val="single" w:sz="4" w:space="0" w:color="000000"/>
              <w:right w:val="single" w:sz="4" w:space="0" w:color="000000"/>
            </w:tcBorders>
          </w:tcPr>
          <w:p w:rsidR="00D40CB3" w:rsidRPr="00D32CD4" w:rsidRDefault="00D40CB3" w:rsidP="0068329C">
            <w:pPr>
              <w:widowControl w:val="0"/>
              <w:overflowPunct w:val="0"/>
              <w:autoSpaceDE w:val="0"/>
              <w:snapToGrid w:val="0"/>
              <w:rPr>
                <w:rFonts w:ascii="Arial" w:hAnsi="Arial" w:cs="Arial"/>
              </w:rPr>
            </w:pPr>
            <w:r w:rsidRPr="00D32CD4">
              <w:rPr>
                <w:rFonts w:ascii="Arial" w:hAnsi="Arial" w:cs="Arial"/>
                <w:sz w:val="22"/>
                <w:szCs w:val="22"/>
              </w:rPr>
              <w:t>F</w:t>
            </w:r>
            <w:r>
              <w:rPr>
                <w:rFonts w:ascii="Arial" w:hAnsi="Arial" w:cs="Arial"/>
                <w:sz w:val="22"/>
                <w:szCs w:val="22"/>
              </w:rPr>
              <w:t xml:space="preserve"> 5,8511</w:t>
            </w:r>
          </w:p>
          <w:p w:rsidR="00D40CB3" w:rsidRPr="00D32CD4" w:rsidRDefault="00D40CB3" w:rsidP="0068329C">
            <w:pPr>
              <w:widowControl w:val="0"/>
              <w:overflowPunct w:val="0"/>
              <w:autoSpaceDE w:val="0"/>
              <w:snapToGrid w:val="0"/>
              <w:rPr>
                <w:rFonts w:ascii="Arial" w:hAnsi="Arial" w:cs="Arial"/>
              </w:rPr>
            </w:pPr>
          </w:p>
        </w:tc>
      </w:tr>
      <w:tr w:rsidR="00D40CB3" w:rsidRPr="0004218D" w:rsidTr="0068329C">
        <w:trPr>
          <w:jc w:val="center"/>
        </w:trPr>
        <w:tc>
          <w:tcPr>
            <w:tcW w:w="2114" w:type="dxa"/>
            <w:tcBorders>
              <w:top w:val="single" w:sz="4" w:space="0" w:color="000000"/>
              <w:left w:val="single" w:sz="4" w:space="0" w:color="000000"/>
              <w:bottom w:val="single" w:sz="4" w:space="0" w:color="000000"/>
            </w:tcBorders>
          </w:tcPr>
          <w:p w:rsidR="00D40CB3" w:rsidRPr="00E118DA" w:rsidRDefault="00D40CB3" w:rsidP="0068329C">
            <w:pPr>
              <w:widowControl w:val="0"/>
              <w:overflowPunct w:val="0"/>
              <w:autoSpaceDE w:val="0"/>
              <w:snapToGrid w:val="0"/>
              <w:jc w:val="center"/>
              <w:rPr>
                <w:rFonts w:ascii="Arial" w:hAnsi="Arial" w:cs="Arial"/>
              </w:rPr>
            </w:pPr>
            <w:r>
              <w:rPr>
                <w:rFonts w:ascii="Arial" w:hAnsi="Arial" w:cs="Arial"/>
                <w:sz w:val="22"/>
                <w:szCs w:val="22"/>
              </w:rPr>
              <w:t>LC3</w:t>
            </w:r>
          </w:p>
        </w:tc>
        <w:tc>
          <w:tcPr>
            <w:tcW w:w="851" w:type="dxa"/>
            <w:tcBorders>
              <w:top w:val="single" w:sz="4" w:space="0" w:color="000000"/>
              <w:left w:val="single" w:sz="4" w:space="0" w:color="000000"/>
              <w:bottom w:val="single" w:sz="4" w:space="0" w:color="000000"/>
            </w:tcBorders>
          </w:tcPr>
          <w:p w:rsidR="00D40CB3" w:rsidRPr="00E118DA" w:rsidRDefault="00D40CB3" w:rsidP="0068329C">
            <w:pPr>
              <w:widowControl w:val="0"/>
              <w:overflowPunct w:val="0"/>
              <w:autoSpaceDE w:val="0"/>
              <w:snapToGrid w:val="0"/>
              <w:jc w:val="center"/>
              <w:rPr>
                <w:rFonts w:ascii="Arial" w:hAnsi="Arial" w:cs="Arial"/>
              </w:rPr>
            </w:pPr>
            <w:r>
              <w:rPr>
                <w:rFonts w:ascii="Arial" w:hAnsi="Arial" w:cs="Arial"/>
                <w:sz w:val="22"/>
                <w:szCs w:val="22"/>
              </w:rPr>
              <w:t>T</w:t>
            </w:r>
          </w:p>
        </w:tc>
        <w:tc>
          <w:tcPr>
            <w:tcW w:w="4641" w:type="dxa"/>
            <w:tcBorders>
              <w:top w:val="single" w:sz="4" w:space="0" w:color="000000"/>
              <w:left w:val="single" w:sz="4" w:space="0" w:color="000000"/>
              <w:bottom w:val="single" w:sz="4" w:space="0" w:color="000000"/>
            </w:tcBorders>
          </w:tcPr>
          <w:p w:rsidR="00D40CB3" w:rsidRPr="00E118DA" w:rsidRDefault="00D40CB3" w:rsidP="0068329C">
            <w:pPr>
              <w:widowControl w:val="0"/>
              <w:overflowPunct w:val="0"/>
              <w:autoSpaceDE w:val="0"/>
              <w:snapToGrid w:val="0"/>
              <w:rPr>
                <w:rFonts w:ascii="Arial" w:hAnsi="Arial" w:cs="Arial"/>
              </w:rPr>
            </w:pPr>
            <w:r>
              <w:rPr>
                <w:rFonts w:ascii="Arial" w:hAnsi="Arial" w:cs="Arial"/>
                <w:sz w:val="22"/>
                <w:szCs w:val="22"/>
              </w:rPr>
              <w:t xml:space="preserve">TTP v nivě </w:t>
            </w:r>
            <w:proofErr w:type="spellStart"/>
            <w:r>
              <w:rPr>
                <w:rFonts w:ascii="Arial" w:hAnsi="Arial" w:cs="Arial"/>
                <w:sz w:val="22"/>
                <w:szCs w:val="22"/>
              </w:rPr>
              <w:t>Mezilabského</w:t>
            </w:r>
            <w:proofErr w:type="spellEnd"/>
            <w:r>
              <w:rPr>
                <w:rFonts w:ascii="Arial" w:hAnsi="Arial" w:cs="Arial"/>
                <w:sz w:val="22"/>
                <w:szCs w:val="22"/>
              </w:rPr>
              <w:t xml:space="preserve"> potoka s druhově pozměněnou skladbou</w:t>
            </w:r>
          </w:p>
        </w:tc>
        <w:tc>
          <w:tcPr>
            <w:tcW w:w="1158" w:type="dxa"/>
            <w:tcBorders>
              <w:top w:val="single" w:sz="4" w:space="0" w:color="000000"/>
              <w:left w:val="single" w:sz="4" w:space="0" w:color="000000"/>
              <w:bottom w:val="single" w:sz="4" w:space="0" w:color="000000"/>
              <w:right w:val="single" w:sz="4" w:space="0" w:color="000000"/>
            </w:tcBorders>
          </w:tcPr>
          <w:p w:rsidR="00D40CB3" w:rsidRPr="00D32CD4" w:rsidRDefault="00D40CB3" w:rsidP="0068329C">
            <w:pPr>
              <w:widowControl w:val="0"/>
              <w:overflowPunct w:val="0"/>
              <w:autoSpaceDE w:val="0"/>
              <w:snapToGrid w:val="0"/>
              <w:rPr>
                <w:rFonts w:ascii="Arial" w:hAnsi="Arial" w:cs="Arial"/>
              </w:rPr>
            </w:pPr>
            <w:r w:rsidRPr="00D32CD4">
              <w:rPr>
                <w:rFonts w:ascii="Arial" w:hAnsi="Arial" w:cs="Arial"/>
                <w:sz w:val="22"/>
                <w:szCs w:val="22"/>
              </w:rPr>
              <w:t>F</w:t>
            </w:r>
            <w:r>
              <w:rPr>
                <w:rFonts w:ascii="Arial" w:hAnsi="Arial" w:cs="Arial"/>
                <w:sz w:val="22"/>
                <w:szCs w:val="22"/>
              </w:rPr>
              <w:t xml:space="preserve"> 3,6931</w:t>
            </w:r>
          </w:p>
          <w:p w:rsidR="00D40CB3" w:rsidRPr="00D32CD4" w:rsidRDefault="00D40CB3" w:rsidP="0068329C">
            <w:pPr>
              <w:widowControl w:val="0"/>
              <w:overflowPunct w:val="0"/>
              <w:autoSpaceDE w:val="0"/>
              <w:snapToGrid w:val="0"/>
              <w:rPr>
                <w:rFonts w:ascii="Arial" w:hAnsi="Arial" w:cs="Arial"/>
              </w:rPr>
            </w:pPr>
          </w:p>
        </w:tc>
      </w:tr>
      <w:tr w:rsidR="00D40CB3" w:rsidRPr="0004218D" w:rsidTr="0068329C">
        <w:trPr>
          <w:jc w:val="center"/>
        </w:trPr>
        <w:tc>
          <w:tcPr>
            <w:tcW w:w="2114" w:type="dxa"/>
            <w:tcBorders>
              <w:top w:val="single" w:sz="4" w:space="0" w:color="000000"/>
              <w:left w:val="single" w:sz="4" w:space="0" w:color="000000"/>
              <w:bottom w:val="single" w:sz="4" w:space="0" w:color="000000"/>
            </w:tcBorders>
          </w:tcPr>
          <w:p w:rsidR="00D40CB3" w:rsidRDefault="00D40CB3" w:rsidP="0068329C">
            <w:pPr>
              <w:widowControl w:val="0"/>
              <w:overflowPunct w:val="0"/>
              <w:autoSpaceDE w:val="0"/>
              <w:snapToGrid w:val="0"/>
              <w:jc w:val="center"/>
              <w:rPr>
                <w:rFonts w:ascii="Arial" w:hAnsi="Arial" w:cs="Arial"/>
              </w:rPr>
            </w:pPr>
            <w:r>
              <w:rPr>
                <w:rFonts w:ascii="Arial" w:hAnsi="Arial" w:cs="Arial"/>
                <w:sz w:val="22"/>
                <w:szCs w:val="22"/>
              </w:rPr>
              <w:t>LC4</w:t>
            </w:r>
          </w:p>
        </w:tc>
        <w:tc>
          <w:tcPr>
            <w:tcW w:w="851" w:type="dxa"/>
            <w:tcBorders>
              <w:top w:val="single" w:sz="4" w:space="0" w:color="000000"/>
              <w:left w:val="single" w:sz="4" w:space="0" w:color="000000"/>
              <w:bottom w:val="single" w:sz="4" w:space="0" w:color="000000"/>
            </w:tcBorders>
          </w:tcPr>
          <w:p w:rsidR="00D40CB3" w:rsidRPr="00E118DA" w:rsidRDefault="00D40CB3" w:rsidP="0068329C">
            <w:pPr>
              <w:widowControl w:val="0"/>
              <w:overflowPunct w:val="0"/>
              <w:autoSpaceDE w:val="0"/>
              <w:snapToGrid w:val="0"/>
              <w:jc w:val="center"/>
              <w:rPr>
                <w:rFonts w:ascii="Arial" w:hAnsi="Arial" w:cs="Arial"/>
              </w:rPr>
            </w:pPr>
            <w:r>
              <w:rPr>
                <w:rFonts w:ascii="Arial" w:hAnsi="Arial" w:cs="Arial"/>
                <w:sz w:val="22"/>
                <w:szCs w:val="22"/>
              </w:rPr>
              <w:t>S</w:t>
            </w:r>
          </w:p>
        </w:tc>
        <w:tc>
          <w:tcPr>
            <w:tcW w:w="4641" w:type="dxa"/>
            <w:tcBorders>
              <w:top w:val="single" w:sz="4" w:space="0" w:color="000000"/>
              <w:left w:val="single" w:sz="4" w:space="0" w:color="000000"/>
              <w:bottom w:val="single" w:sz="4" w:space="0" w:color="000000"/>
            </w:tcBorders>
          </w:tcPr>
          <w:p w:rsidR="00D40CB3" w:rsidRPr="00E118DA" w:rsidRDefault="00D40CB3" w:rsidP="0068329C">
            <w:pPr>
              <w:widowControl w:val="0"/>
              <w:overflowPunct w:val="0"/>
              <w:autoSpaceDE w:val="0"/>
              <w:snapToGrid w:val="0"/>
              <w:rPr>
                <w:rFonts w:ascii="Arial" w:hAnsi="Arial" w:cs="Arial"/>
              </w:rPr>
            </w:pPr>
            <w:r>
              <w:rPr>
                <w:rFonts w:ascii="Arial" w:hAnsi="Arial" w:cs="Arial"/>
                <w:sz w:val="22"/>
                <w:szCs w:val="22"/>
              </w:rPr>
              <w:t>TTP v nivě Malého Labe, břehové porosty, vodní tok a lesní porosty</w:t>
            </w:r>
          </w:p>
        </w:tc>
        <w:tc>
          <w:tcPr>
            <w:tcW w:w="1158" w:type="dxa"/>
            <w:tcBorders>
              <w:top w:val="single" w:sz="4" w:space="0" w:color="000000"/>
              <w:left w:val="single" w:sz="4" w:space="0" w:color="000000"/>
              <w:bottom w:val="single" w:sz="4" w:space="0" w:color="000000"/>
              <w:right w:val="single" w:sz="4" w:space="0" w:color="000000"/>
            </w:tcBorders>
          </w:tcPr>
          <w:p w:rsidR="00D40CB3" w:rsidRPr="00D32CD4" w:rsidRDefault="00D40CB3" w:rsidP="0068329C">
            <w:pPr>
              <w:widowControl w:val="0"/>
              <w:overflowPunct w:val="0"/>
              <w:autoSpaceDE w:val="0"/>
              <w:snapToGrid w:val="0"/>
              <w:rPr>
                <w:rFonts w:ascii="Arial" w:hAnsi="Arial" w:cs="Arial"/>
              </w:rPr>
            </w:pPr>
            <w:r w:rsidRPr="00D32CD4">
              <w:rPr>
                <w:rFonts w:ascii="Arial" w:hAnsi="Arial" w:cs="Arial"/>
                <w:sz w:val="22"/>
                <w:szCs w:val="22"/>
              </w:rPr>
              <w:t>F</w:t>
            </w:r>
            <w:r>
              <w:rPr>
                <w:rFonts w:ascii="Arial" w:hAnsi="Arial" w:cs="Arial"/>
                <w:sz w:val="22"/>
                <w:szCs w:val="22"/>
              </w:rPr>
              <w:t xml:space="preserve"> 3,8209</w:t>
            </w:r>
          </w:p>
          <w:p w:rsidR="00D40CB3" w:rsidRPr="00D32CD4" w:rsidRDefault="00D40CB3" w:rsidP="0068329C">
            <w:pPr>
              <w:widowControl w:val="0"/>
              <w:overflowPunct w:val="0"/>
              <w:autoSpaceDE w:val="0"/>
              <w:snapToGrid w:val="0"/>
              <w:rPr>
                <w:rFonts w:ascii="Arial" w:hAnsi="Arial" w:cs="Arial"/>
              </w:rPr>
            </w:pPr>
          </w:p>
        </w:tc>
      </w:tr>
      <w:tr w:rsidR="00D40CB3" w:rsidRPr="0004218D" w:rsidTr="0068329C">
        <w:trPr>
          <w:jc w:val="center"/>
        </w:trPr>
        <w:tc>
          <w:tcPr>
            <w:tcW w:w="2114" w:type="dxa"/>
            <w:tcBorders>
              <w:top w:val="single" w:sz="4" w:space="0" w:color="000000"/>
              <w:left w:val="single" w:sz="4" w:space="0" w:color="000000"/>
              <w:bottom w:val="single" w:sz="4" w:space="0" w:color="000000"/>
            </w:tcBorders>
          </w:tcPr>
          <w:p w:rsidR="00D40CB3" w:rsidRDefault="00D40CB3" w:rsidP="0068329C">
            <w:pPr>
              <w:widowControl w:val="0"/>
              <w:overflowPunct w:val="0"/>
              <w:autoSpaceDE w:val="0"/>
              <w:snapToGrid w:val="0"/>
              <w:jc w:val="center"/>
              <w:rPr>
                <w:rFonts w:ascii="Arial" w:hAnsi="Arial" w:cs="Arial"/>
              </w:rPr>
            </w:pPr>
            <w:r>
              <w:rPr>
                <w:rFonts w:ascii="Arial" w:hAnsi="Arial" w:cs="Arial"/>
                <w:sz w:val="22"/>
                <w:szCs w:val="22"/>
              </w:rPr>
              <w:t>LC5</w:t>
            </w:r>
          </w:p>
        </w:tc>
        <w:tc>
          <w:tcPr>
            <w:tcW w:w="851" w:type="dxa"/>
            <w:tcBorders>
              <w:top w:val="single" w:sz="4" w:space="0" w:color="000000"/>
              <w:left w:val="single" w:sz="4" w:space="0" w:color="000000"/>
              <w:bottom w:val="single" w:sz="4" w:space="0" w:color="000000"/>
            </w:tcBorders>
          </w:tcPr>
          <w:p w:rsidR="00D40CB3" w:rsidRPr="00E118DA" w:rsidRDefault="00D40CB3" w:rsidP="0068329C">
            <w:pPr>
              <w:widowControl w:val="0"/>
              <w:overflowPunct w:val="0"/>
              <w:autoSpaceDE w:val="0"/>
              <w:snapToGrid w:val="0"/>
              <w:jc w:val="center"/>
              <w:rPr>
                <w:rFonts w:ascii="Arial" w:hAnsi="Arial" w:cs="Arial"/>
              </w:rPr>
            </w:pPr>
            <w:r>
              <w:rPr>
                <w:rFonts w:ascii="Arial" w:hAnsi="Arial" w:cs="Arial"/>
                <w:sz w:val="22"/>
                <w:szCs w:val="22"/>
              </w:rPr>
              <w:t>L</w:t>
            </w:r>
          </w:p>
        </w:tc>
        <w:tc>
          <w:tcPr>
            <w:tcW w:w="4641" w:type="dxa"/>
            <w:tcBorders>
              <w:top w:val="single" w:sz="4" w:space="0" w:color="000000"/>
              <w:left w:val="single" w:sz="4" w:space="0" w:color="000000"/>
              <w:bottom w:val="single" w:sz="4" w:space="0" w:color="000000"/>
            </w:tcBorders>
          </w:tcPr>
          <w:p w:rsidR="00D40CB3" w:rsidRPr="00E118DA" w:rsidRDefault="00D40CB3" w:rsidP="0068329C">
            <w:pPr>
              <w:widowControl w:val="0"/>
              <w:overflowPunct w:val="0"/>
              <w:autoSpaceDE w:val="0"/>
              <w:snapToGrid w:val="0"/>
              <w:rPr>
                <w:rFonts w:ascii="Arial" w:hAnsi="Arial" w:cs="Arial"/>
              </w:rPr>
            </w:pPr>
            <w:r>
              <w:rPr>
                <w:rFonts w:ascii="Arial" w:hAnsi="Arial" w:cs="Arial"/>
                <w:sz w:val="22"/>
                <w:szCs w:val="22"/>
              </w:rPr>
              <w:t>Lesní porosty s pozměněnou druhovou skladbou</w:t>
            </w:r>
          </w:p>
        </w:tc>
        <w:tc>
          <w:tcPr>
            <w:tcW w:w="1158" w:type="dxa"/>
            <w:tcBorders>
              <w:top w:val="single" w:sz="4" w:space="0" w:color="000000"/>
              <w:left w:val="single" w:sz="4" w:space="0" w:color="000000"/>
              <w:bottom w:val="single" w:sz="4" w:space="0" w:color="000000"/>
              <w:right w:val="single" w:sz="4" w:space="0" w:color="000000"/>
            </w:tcBorders>
          </w:tcPr>
          <w:p w:rsidR="00D40CB3" w:rsidRPr="00D32CD4" w:rsidRDefault="00D40CB3" w:rsidP="0068329C">
            <w:pPr>
              <w:widowControl w:val="0"/>
              <w:overflowPunct w:val="0"/>
              <w:autoSpaceDE w:val="0"/>
              <w:snapToGrid w:val="0"/>
              <w:rPr>
                <w:rFonts w:ascii="Arial" w:hAnsi="Arial" w:cs="Arial"/>
              </w:rPr>
            </w:pPr>
            <w:r w:rsidRPr="00D32CD4">
              <w:rPr>
                <w:rFonts w:ascii="Arial" w:hAnsi="Arial" w:cs="Arial"/>
                <w:sz w:val="22"/>
                <w:szCs w:val="22"/>
              </w:rPr>
              <w:t>F</w:t>
            </w:r>
            <w:r>
              <w:rPr>
                <w:rFonts w:ascii="Arial" w:hAnsi="Arial" w:cs="Arial"/>
                <w:sz w:val="22"/>
                <w:szCs w:val="22"/>
              </w:rPr>
              <w:t xml:space="preserve"> 6,7161</w:t>
            </w:r>
          </w:p>
          <w:p w:rsidR="00D40CB3" w:rsidRPr="00D32CD4" w:rsidRDefault="00D40CB3" w:rsidP="0068329C">
            <w:pPr>
              <w:widowControl w:val="0"/>
              <w:overflowPunct w:val="0"/>
              <w:autoSpaceDE w:val="0"/>
              <w:snapToGrid w:val="0"/>
              <w:rPr>
                <w:rFonts w:ascii="Arial" w:hAnsi="Arial" w:cs="Arial"/>
              </w:rPr>
            </w:pPr>
          </w:p>
        </w:tc>
      </w:tr>
      <w:tr w:rsidR="00D40CB3" w:rsidRPr="0004218D" w:rsidTr="0068329C">
        <w:trPr>
          <w:jc w:val="center"/>
        </w:trPr>
        <w:tc>
          <w:tcPr>
            <w:tcW w:w="2114" w:type="dxa"/>
            <w:tcBorders>
              <w:top w:val="single" w:sz="4" w:space="0" w:color="000000"/>
              <w:left w:val="single" w:sz="4" w:space="0" w:color="000000"/>
              <w:bottom w:val="single" w:sz="4" w:space="0" w:color="000000"/>
            </w:tcBorders>
          </w:tcPr>
          <w:p w:rsidR="00D40CB3" w:rsidRDefault="00D40CB3" w:rsidP="0068329C">
            <w:pPr>
              <w:widowControl w:val="0"/>
              <w:overflowPunct w:val="0"/>
              <w:autoSpaceDE w:val="0"/>
              <w:snapToGrid w:val="0"/>
              <w:jc w:val="center"/>
              <w:rPr>
                <w:rFonts w:ascii="Arial" w:hAnsi="Arial" w:cs="Arial"/>
              </w:rPr>
            </w:pPr>
            <w:r>
              <w:rPr>
                <w:rFonts w:ascii="Arial" w:hAnsi="Arial" w:cs="Arial"/>
                <w:sz w:val="22"/>
                <w:szCs w:val="22"/>
              </w:rPr>
              <w:t>LC6</w:t>
            </w:r>
          </w:p>
        </w:tc>
        <w:tc>
          <w:tcPr>
            <w:tcW w:w="851" w:type="dxa"/>
            <w:tcBorders>
              <w:top w:val="single" w:sz="4" w:space="0" w:color="000000"/>
              <w:left w:val="single" w:sz="4" w:space="0" w:color="000000"/>
              <w:bottom w:val="single" w:sz="4" w:space="0" w:color="000000"/>
            </w:tcBorders>
          </w:tcPr>
          <w:p w:rsidR="00D40CB3" w:rsidRPr="00E118DA" w:rsidRDefault="00D40CB3" w:rsidP="0068329C">
            <w:pPr>
              <w:widowControl w:val="0"/>
              <w:overflowPunct w:val="0"/>
              <w:autoSpaceDE w:val="0"/>
              <w:snapToGrid w:val="0"/>
              <w:jc w:val="center"/>
              <w:rPr>
                <w:rFonts w:ascii="Arial" w:hAnsi="Arial" w:cs="Arial"/>
              </w:rPr>
            </w:pPr>
            <w:r>
              <w:rPr>
                <w:rFonts w:ascii="Arial" w:hAnsi="Arial" w:cs="Arial"/>
                <w:sz w:val="22"/>
                <w:szCs w:val="22"/>
              </w:rPr>
              <w:t>L</w:t>
            </w:r>
          </w:p>
        </w:tc>
        <w:tc>
          <w:tcPr>
            <w:tcW w:w="4641" w:type="dxa"/>
            <w:tcBorders>
              <w:top w:val="single" w:sz="4" w:space="0" w:color="000000"/>
              <w:left w:val="single" w:sz="4" w:space="0" w:color="000000"/>
              <w:bottom w:val="single" w:sz="4" w:space="0" w:color="000000"/>
            </w:tcBorders>
          </w:tcPr>
          <w:p w:rsidR="00D40CB3" w:rsidRPr="00E118DA" w:rsidRDefault="00D40CB3" w:rsidP="0068329C">
            <w:pPr>
              <w:widowControl w:val="0"/>
              <w:overflowPunct w:val="0"/>
              <w:autoSpaceDE w:val="0"/>
              <w:snapToGrid w:val="0"/>
              <w:rPr>
                <w:rFonts w:ascii="Arial" w:hAnsi="Arial" w:cs="Arial"/>
              </w:rPr>
            </w:pPr>
            <w:r>
              <w:rPr>
                <w:rFonts w:ascii="Arial" w:hAnsi="Arial" w:cs="Arial"/>
                <w:sz w:val="22"/>
                <w:szCs w:val="22"/>
              </w:rPr>
              <w:t>Lesní porosty s pozměněnou druhovou skladbou</w:t>
            </w:r>
            <w:r w:rsidRPr="00E118DA">
              <w:rPr>
                <w:rFonts w:ascii="Arial" w:hAnsi="Arial" w:cs="Arial"/>
                <w:sz w:val="22"/>
                <w:szCs w:val="22"/>
              </w:rPr>
              <w:t xml:space="preserve"> </w:t>
            </w:r>
          </w:p>
        </w:tc>
        <w:tc>
          <w:tcPr>
            <w:tcW w:w="1158" w:type="dxa"/>
            <w:tcBorders>
              <w:top w:val="single" w:sz="4" w:space="0" w:color="000000"/>
              <w:left w:val="single" w:sz="4" w:space="0" w:color="000000"/>
              <w:bottom w:val="single" w:sz="4" w:space="0" w:color="000000"/>
              <w:right w:val="single" w:sz="4" w:space="0" w:color="000000"/>
            </w:tcBorders>
          </w:tcPr>
          <w:p w:rsidR="00D40CB3" w:rsidRPr="00D32CD4" w:rsidRDefault="00D40CB3" w:rsidP="0068329C">
            <w:pPr>
              <w:widowControl w:val="0"/>
              <w:overflowPunct w:val="0"/>
              <w:autoSpaceDE w:val="0"/>
              <w:snapToGrid w:val="0"/>
              <w:rPr>
                <w:rFonts w:ascii="Arial" w:hAnsi="Arial" w:cs="Arial"/>
              </w:rPr>
            </w:pPr>
            <w:r w:rsidRPr="00D32CD4">
              <w:rPr>
                <w:rFonts w:ascii="Arial" w:hAnsi="Arial" w:cs="Arial"/>
                <w:sz w:val="22"/>
                <w:szCs w:val="22"/>
              </w:rPr>
              <w:t>F</w:t>
            </w:r>
            <w:r>
              <w:rPr>
                <w:rFonts w:ascii="Arial" w:hAnsi="Arial" w:cs="Arial"/>
                <w:sz w:val="22"/>
                <w:szCs w:val="22"/>
              </w:rPr>
              <w:t xml:space="preserve"> 4,7186</w:t>
            </w:r>
          </w:p>
          <w:p w:rsidR="00D40CB3" w:rsidRPr="00D32CD4" w:rsidRDefault="00D40CB3" w:rsidP="0068329C">
            <w:pPr>
              <w:widowControl w:val="0"/>
              <w:overflowPunct w:val="0"/>
              <w:autoSpaceDE w:val="0"/>
              <w:snapToGrid w:val="0"/>
              <w:rPr>
                <w:rFonts w:ascii="Arial" w:hAnsi="Arial" w:cs="Arial"/>
              </w:rPr>
            </w:pPr>
          </w:p>
        </w:tc>
      </w:tr>
      <w:tr w:rsidR="00D40CB3" w:rsidRPr="0004218D" w:rsidTr="0068329C">
        <w:trPr>
          <w:jc w:val="center"/>
        </w:trPr>
        <w:tc>
          <w:tcPr>
            <w:tcW w:w="2114" w:type="dxa"/>
            <w:tcBorders>
              <w:top w:val="single" w:sz="4" w:space="0" w:color="000000"/>
              <w:left w:val="single" w:sz="4" w:space="0" w:color="000000"/>
              <w:bottom w:val="single" w:sz="4" w:space="0" w:color="000000"/>
            </w:tcBorders>
          </w:tcPr>
          <w:p w:rsidR="00D40CB3" w:rsidRPr="00E118DA" w:rsidRDefault="00D40CB3" w:rsidP="0068329C">
            <w:pPr>
              <w:widowControl w:val="0"/>
              <w:overflowPunct w:val="0"/>
              <w:autoSpaceDE w:val="0"/>
              <w:snapToGrid w:val="0"/>
              <w:jc w:val="center"/>
              <w:rPr>
                <w:rFonts w:ascii="Arial" w:hAnsi="Arial" w:cs="Arial"/>
              </w:rPr>
            </w:pPr>
            <w:r w:rsidRPr="00E118DA">
              <w:rPr>
                <w:rFonts w:ascii="Arial" w:hAnsi="Arial" w:cs="Arial"/>
                <w:sz w:val="22"/>
                <w:szCs w:val="22"/>
              </w:rPr>
              <w:t>LK 1</w:t>
            </w:r>
          </w:p>
        </w:tc>
        <w:tc>
          <w:tcPr>
            <w:tcW w:w="851" w:type="dxa"/>
            <w:tcBorders>
              <w:top w:val="single" w:sz="4" w:space="0" w:color="000000"/>
              <w:left w:val="single" w:sz="4" w:space="0" w:color="000000"/>
              <w:bottom w:val="single" w:sz="4" w:space="0" w:color="000000"/>
            </w:tcBorders>
          </w:tcPr>
          <w:p w:rsidR="00D40CB3" w:rsidRPr="00E118DA" w:rsidRDefault="00D40CB3" w:rsidP="0068329C">
            <w:pPr>
              <w:widowControl w:val="0"/>
              <w:overflowPunct w:val="0"/>
              <w:autoSpaceDE w:val="0"/>
              <w:snapToGrid w:val="0"/>
              <w:jc w:val="center"/>
              <w:rPr>
                <w:rFonts w:ascii="Arial" w:hAnsi="Arial" w:cs="Arial"/>
              </w:rPr>
            </w:pPr>
            <w:r>
              <w:rPr>
                <w:rFonts w:ascii="Arial" w:hAnsi="Arial" w:cs="Arial"/>
                <w:sz w:val="22"/>
                <w:szCs w:val="22"/>
              </w:rPr>
              <w:t>S</w:t>
            </w:r>
          </w:p>
        </w:tc>
        <w:tc>
          <w:tcPr>
            <w:tcW w:w="4641" w:type="dxa"/>
            <w:tcBorders>
              <w:top w:val="single" w:sz="4" w:space="0" w:color="000000"/>
              <w:left w:val="single" w:sz="4" w:space="0" w:color="000000"/>
              <w:bottom w:val="single" w:sz="4" w:space="0" w:color="000000"/>
            </w:tcBorders>
          </w:tcPr>
          <w:p w:rsidR="00D40CB3" w:rsidRPr="00E118DA" w:rsidRDefault="00D40CB3" w:rsidP="0068329C">
            <w:pPr>
              <w:widowControl w:val="0"/>
              <w:overflowPunct w:val="0"/>
              <w:autoSpaceDE w:val="0"/>
              <w:snapToGrid w:val="0"/>
              <w:rPr>
                <w:rFonts w:ascii="Arial" w:hAnsi="Arial" w:cs="Arial"/>
              </w:rPr>
            </w:pPr>
            <w:r>
              <w:rPr>
                <w:rFonts w:ascii="Arial" w:hAnsi="Arial" w:cs="Arial"/>
                <w:sz w:val="22"/>
                <w:szCs w:val="22"/>
              </w:rPr>
              <w:t xml:space="preserve">TTP v nivě toku a tok </w:t>
            </w:r>
            <w:proofErr w:type="spellStart"/>
            <w:r>
              <w:rPr>
                <w:rFonts w:ascii="Arial" w:hAnsi="Arial" w:cs="Arial"/>
                <w:sz w:val="22"/>
                <w:szCs w:val="22"/>
              </w:rPr>
              <w:t>Mezilabského</w:t>
            </w:r>
            <w:proofErr w:type="spellEnd"/>
            <w:r>
              <w:rPr>
                <w:rFonts w:ascii="Arial" w:hAnsi="Arial" w:cs="Arial"/>
                <w:sz w:val="22"/>
                <w:szCs w:val="22"/>
              </w:rPr>
              <w:t xml:space="preserve"> potoka</w:t>
            </w:r>
          </w:p>
        </w:tc>
        <w:tc>
          <w:tcPr>
            <w:tcW w:w="1158" w:type="dxa"/>
            <w:tcBorders>
              <w:top w:val="single" w:sz="4" w:space="0" w:color="000000"/>
              <w:left w:val="single" w:sz="4" w:space="0" w:color="000000"/>
              <w:bottom w:val="single" w:sz="4" w:space="0" w:color="000000"/>
              <w:right w:val="single" w:sz="4" w:space="0" w:color="000000"/>
            </w:tcBorders>
          </w:tcPr>
          <w:p w:rsidR="00D40CB3" w:rsidRPr="00D32CD4" w:rsidRDefault="00D40CB3" w:rsidP="0068329C">
            <w:pPr>
              <w:widowControl w:val="0"/>
              <w:overflowPunct w:val="0"/>
              <w:autoSpaceDE w:val="0"/>
              <w:snapToGrid w:val="0"/>
              <w:rPr>
                <w:rFonts w:ascii="Arial" w:hAnsi="Arial" w:cs="Arial"/>
              </w:rPr>
            </w:pPr>
            <w:r>
              <w:rPr>
                <w:rFonts w:ascii="Arial" w:hAnsi="Arial" w:cs="Arial"/>
                <w:sz w:val="22"/>
                <w:szCs w:val="22"/>
              </w:rPr>
              <w:t>F 1,5744</w:t>
            </w:r>
          </w:p>
        </w:tc>
      </w:tr>
      <w:tr w:rsidR="00D40CB3" w:rsidRPr="0004218D" w:rsidTr="0068329C">
        <w:trPr>
          <w:jc w:val="center"/>
        </w:trPr>
        <w:tc>
          <w:tcPr>
            <w:tcW w:w="2114" w:type="dxa"/>
            <w:tcBorders>
              <w:top w:val="single" w:sz="4" w:space="0" w:color="000000"/>
              <w:left w:val="single" w:sz="4" w:space="0" w:color="000000"/>
              <w:bottom w:val="single" w:sz="4" w:space="0" w:color="000000"/>
            </w:tcBorders>
          </w:tcPr>
          <w:p w:rsidR="00D40CB3" w:rsidRPr="00E70A96" w:rsidRDefault="00D40CB3" w:rsidP="0068329C">
            <w:pPr>
              <w:widowControl w:val="0"/>
              <w:overflowPunct w:val="0"/>
              <w:autoSpaceDE w:val="0"/>
              <w:snapToGrid w:val="0"/>
              <w:jc w:val="center"/>
              <w:rPr>
                <w:rFonts w:ascii="Arial" w:hAnsi="Arial" w:cs="Arial"/>
              </w:rPr>
            </w:pPr>
            <w:r w:rsidRPr="00E70A96">
              <w:rPr>
                <w:rFonts w:ascii="Arial" w:hAnsi="Arial" w:cs="Arial"/>
                <w:sz w:val="22"/>
                <w:szCs w:val="22"/>
              </w:rPr>
              <w:t>LK 2</w:t>
            </w:r>
          </w:p>
        </w:tc>
        <w:tc>
          <w:tcPr>
            <w:tcW w:w="851" w:type="dxa"/>
            <w:tcBorders>
              <w:top w:val="single" w:sz="4" w:space="0" w:color="000000"/>
              <w:left w:val="single" w:sz="4" w:space="0" w:color="000000"/>
              <w:bottom w:val="single" w:sz="4" w:space="0" w:color="000000"/>
            </w:tcBorders>
          </w:tcPr>
          <w:p w:rsidR="00D40CB3" w:rsidRPr="00234318" w:rsidRDefault="00D40CB3" w:rsidP="0068329C">
            <w:pPr>
              <w:widowControl w:val="0"/>
              <w:overflowPunct w:val="0"/>
              <w:autoSpaceDE w:val="0"/>
              <w:snapToGrid w:val="0"/>
              <w:jc w:val="center"/>
              <w:rPr>
                <w:rFonts w:ascii="Arial" w:hAnsi="Arial" w:cs="Arial"/>
              </w:rPr>
            </w:pPr>
            <w:r w:rsidRPr="00234318">
              <w:rPr>
                <w:rFonts w:ascii="Arial" w:hAnsi="Arial" w:cs="Arial"/>
                <w:sz w:val="22"/>
                <w:szCs w:val="22"/>
              </w:rPr>
              <w:t>S</w:t>
            </w:r>
          </w:p>
        </w:tc>
        <w:tc>
          <w:tcPr>
            <w:tcW w:w="4641" w:type="dxa"/>
            <w:tcBorders>
              <w:top w:val="single" w:sz="4" w:space="0" w:color="000000"/>
              <w:left w:val="single" w:sz="4" w:space="0" w:color="000000"/>
              <w:bottom w:val="single" w:sz="4" w:space="0" w:color="000000"/>
            </w:tcBorders>
          </w:tcPr>
          <w:p w:rsidR="00D40CB3" w:rsidRPr="00234318" w:rsidRDefault="00D40CB3" w:rsidP="00E25357">
            <w:pPr>
              <w:widowControl w:val="0"/>
              <w:overflowPunct w:val="0"/>
              <w:autoSpaceDE w:val="0"/>
              <w:snapToGrid w:val="0"/>
              <w:rPr>
                <w:rFonts w:ascii="Arial" w:hAnsi="Arial" w:cs="Arial"/>
              </w:rPr>
            </w:pPr>
            <w:r>
              <w:rPr>
                <w:rFonts w:ascii="Arial" w:hAnsi="Arial" w:cs="Arial"/>
                <w:sz w:val="22"/>
                <w:szCs w:val="22"/>
              </w:rPr>
              <w:t xml:space="preserve">TTP v nivě </w:t>
            </w:r>
            <w:proofErr w:type="spellStart"/>
            <w:r>
              <w:rPr>
                <w:rFonts w:ascii="Arial" w:hAnsi="Arial" w:cs="Arial"/>
                <w:sz w:val="22"/>
                <w:szCs w:val="22"/>
              </w:rPr>
              <w:t>Mezilabského</w:t>
            </w:r>
            <w:proofErr w:type="spellEnd"/>
            <w:r>
              <w:rPr>
                <w:rFonts w:ascii="Arial" w:hAnsi="Arial" w:cs="Arial"/>
                <w:sz w:val="22"/>
                <w:szCs w:val="22"/>
              </w:rPr>
              <w:t xml:space="preserve"> potoka, tok a menší lesní porosty</w:t>
            </w:r>
          </w:p>
        </w:tc>
        <w:tc>
          <w:tcPr>
            <w:tcW w:w="1158" w:type="dxa"/>
            <w:tcBorders>
              <w:top w:val="single" w:sz="4" w:space="0" w:color="000000"/>
              <w:left w:val="single" w:sz="4" w:space="0" w:color="000000"/>
              <w:bottom w:val="single" w:sz="4" w:space="0" w:color="000000"/>
              <w:right w:val="single" w:sz="4" w:space="0" w:color="000000"/>
            </w:tcBorders>
          </w:tcPr>
          <w:p w:rsidR="00D40CB3" w:rsidRPr="00D32CD4" w:rsidRDefault="00D40CB3" w:rsidP="0068329C">
            <w:pPr>
              <w:widowControl w:val="0"/>
              <w:overflowPunct w:val="0"/>
              <w:autoSpaceDE w:val="0"/>
              <w:snapToGrid w:val="0"/>
              <w:rPr>
                <w:rFonts w:ascii="Arial" w:hAnsi="Arial" w:cs="Arial"/>
              </w:rPr>
            </w:pPr>
            <w:r w:rsidRPr="00D32CD4">
              <w:rPr>
                <w:rFonts w:ascii="Arial" w:hAnsi="Arial" w:cs="Arial"/>
                <w:sz w:val="22"/>
                <w:szCs w:val="22"/>
              </w:rPr>
              <w:t>F</w:t>
            </w:r>
            <w:r>
              <w:rPr>
                <w:rFonts w:ascii="Arial" w:hAnsi="Arial" w:cs="Arial"/>
                <w:sz w:val="22"/>
                <w:szCs w:val="22"/>
              </w:rPr>
              <w:t xml:space="preserve"> 2,1116</w:t>
            </w:r>
          </w:p>
          <w:p w:rsidR="00D40CB3" w:rsidRPr="00D32CD4" w:rsidRDefault="00D40CB3" w:rsidP="0068329C">
            <w:pPr>
              <w:widowControl w:val="0"/>
              <w:overflowPunct w:val="0"/>
              <w:autoSpaceDE w:val="0"/>
              <w:snapToGrid w:val="0"/>
              <w:rPr>
                <w:rFonts w:ascii="Arial" w:hAnsi="Arial" w:cs="Arial"/>
              </w:rPr>
            </w:pPr>
          </w:p>
        </w:tc>
      </w:tr>
      <w:tr w:rsidR="00D40CB3" w:rsidRPr="0004218D" w:rsidTr="0068329C">
        <w:trPr>
          <w:jc w:val="center"/>
        </w:trPr>
        <w:tc>
          <w:tcPr>
            <w:tcW w:w="2114" w:type="dxa"/>
            <w:tcBorders>
              <w:top w:val="single" w:sz="4" w:space="0" w:color="000000"/>
              <w:left w:val="single" w:sz="4" w:space="0" w:color="000000"/>
              <w:bottom w:val="single" w:sz="4" w:space="0" w:color="000000"/>
            </w:tcBorders>
          </w:tcPr>
          <w:p w:rsidR="00D40CB3" w:rsidRPr="00E70A96" w:rsidRDefault="00D40CB3" w:rsidP="0068329C">
            <w:pPr>
              <w:widowControl w:val="0"/>
              <w:overflowPunct w:val="0"/>
              <w:autoSpaceDE w:val="0"/>
              <w:snapToGrid w:val="0"/>
              <w:jc w:val="center"/>
              <w:rPr>
                <w:rFonts w:ascii="Arial" w:hAnsi="Arial" w:cs="Arial"/>
              </w:rPr>
            </w:pPr>
            <w:r w:rsidRPr="00E70A96">
              <w:rPr>
                <w:rFonts w:ascii="Arial" w:hAnsi="Arial" w:cs="Arial"/>
                <w:sz w:val="22"/>
                <w:szCs w:val="22"/>
              </w:rPr>
              <w:t>LK 3</w:t>
            </w:r>
          </w:p>
        </w:tc>
        <w:tc>
          <w:tcPr>
            <w:tcW w:w="851" w:type="dxa"/>
            <w:tcBorders>
              <w:top w:val="single" w:sz="4" w:space="0" w:color="000000"/>
              <w:left w:val="single" w:sz="4" w:space="0" w:color="000000"/>
              <w:bottom w:val="single" w:sz="4" w:space="0" w:color="000000"/>
            </w:tcBorders>
          </w:tcPr>
          <w:p w:rsidR="00D40CB3" w:rsidRPr="00E118DA" w:rsidRDefault="00D40CB3" w:rsidP="0068329C">
            <w:pPr>
              <w:widowControl w:val="0"/>
              <w:overflowPunct w:val="0"/>
              <w:autoSpaceDE w:val="0"/>
              <w:snapToGrid w:val="0"/>
              <w:jc w:val="center"/>
              <w:rPr>
                <w:rFonts w:ascii="Arial" w:hAnsi="Arial" w:cs="Arial"/>
              </w:rPr>
            </w:pPr>
            <w:r w:rsidRPr="00E118DA">
              <w:rPr>
                <w:rFonts w:ascii="Arial" w:hAnsi="Arial" w:cs="Arial"/>
                <w:sz w:val="22"/>
                <w:szCs w:val="22"/>
              </w:rPr>
              <w:t>S</w:t>
            </w:r>
          </w:p>
        </w:tc>
        <w:tc>
          <w:tcPr>
            <w:tcW w:w="4641" w:type="dxa"/>
            <w:tcBorders>
              <w:top w:val="single" w:sz="4" w:space="0" w:color="000000"/>
              <w:left w:val="single" w:sz="4" w:space="0" w:color="000000"/>
              <w:bottom w:val="single" w:sz="4" w:space="0" w:color="000000"/>
            </w:tcBorders>
          </w:tcPr>
          <w:p w:rsidR="00D40CB3" w:rsidRPr="00E118DA" w:rsidRDefault="00D40CB3" w:rsidP="0068329C">
            <w:pPr>
              <w:widowControl w:val="0"/>
              <w:overflowPunct w:val="0"/>
              <w:autoSpaceDE w:val="0"/>
              <w:snapToGrid w:val="0"/>
              <w:rPr>
                <w:rFonts w:ascii="Arial" w:hAnsi="Arial" w:cs="Arial"/>
              </w:rPr>
            </w:pPr>
            <w:r>
              <w:rPr>
                <w:rFonts w:ascii="Arial" w:hAnsi="Arial" w:cs="Arial"/>
                <w:sz w:val="22"/>
                <w:szCs w:val="22"/>
              </w:rPr>
              <w:t>Vodní tok Malého Labe a přilehlé nivní porosty</w:t>
            </w:r>
          </w:p>
        </w:tc>
        <w:tc>
          <w:tcPr>
            <w:tcW w:w="1158" w:type="dxa"/>
            <w:tcBorders>
              <w:top w:val="single" w:sz="4" w:space="0" w:color="000000"/>
              <w:left w:val="single" w:sz="4" w:space="0" w:color="000000"/>
              <w:bottom w:val="single" w:sz="4" w:space="0" w:color="000000"/>
              <w:right w:val="single" w:sz="4" w:space="0" w:color="000000"/>
            </w:tcBorders>
          </w:tcPr>
          <w:p w:rsidR="00D40CB3" w:rsidRPr="00D32CD4" w:rsidRDefault="00D40CB3" w:rsidP="0068329C">
            <w:pPr>
              <w:widowControl w:val="0"/>
              <w:overflowPunct w:val="0"/>
              <w:autoSpaceDE w:val="0"/>
              <w:snapToGrid w:val="0"/>
              <w:rPr>
                <w:rFonts w:ascii="Arial" w:hAnsi="Arial" w:cs="Arial"/>
              </w:rPr>
            </w:pPr>
            <w:r w:rsidRPr="00D32CD4">
              <w:rPr>
                <w:rFonts w:ascii="Arial" w:hAnsi="Arial" w:cs="Arial"/>
                <w:sz w:val="22"/>
                <w:szCs w:val="22"/>
              </w:rPr>
              <w:t>F</w:t>
            </w:r>
            <w:r>
              <w:rPr>
                <w:rFonts w:ascii="Arial" w:hAnsi="Arial" w:cs="Arial"/>
                <w:sz w:val="22"/>
                <w:szCs w:val="22"/>
              </w:rPr>
              <w:t xml:space="preserve"> 1,2601</w:t>
            </w:r>
          </w:p>
          <w:p w:rsidR="00D40CB3" w:rsidRPr="00D32CD4" w:rsidRDefault="00D40CB3" w:rsidP="0068329C">
            <w:pPr>
              <w:widowControl w:val="0"/>
              <w:overflowPunct w:val="0"/>
              <w:autoSpaceDE w:val="0"/>
              <w:snapToGrid w:val="0"/>
              <w:rPr>
                <w:rFonts w:ascii="Arial" w:hAnsi="Arial" w:cs="Arial"/>
              </w:rPr>
            </w:pPr>
          </w:p>
        </w:tc>
      </w:tr>
      <w:tr w:rsidR="00D40CB3" w:rsidRPr="0004218D" w:rsidTr="0068329C">
        <w:trPr>
          <w:jc w:val="center"/>
        </w:trPr>
        <w:tc>
          <w:tcPr>
            <w:tcW w:w="2114" w:type="dxa"/>
            <w:tcBorders>
              <w:top w:val="single" w:sz="4" w:space="0" w:color="000000"/>
              <w:left w:val="single" w:sz="4" w:space="0" w:color="000000"/>
              <w:bottom w:val="single" w:sz="4" w:space="0" w:color="000000"/>
            </w:tcBorders>
          </w:tcPr>
          <w:p w:rsidR="00D40CB3" w:rsidRPr="00E70A96" w:rsidRDefault="00D40CB3" w:rsidP="0068329C">
            <w:pPr>
              <w:widowControl w:val="0"/>
              <w:overflowPunct w:val="0"/>
              <w:autoSpaceDE w:val="0"/>
              <w:snapToGrid w:val="0"/>
              <w:jc w:val="center"/>
              <w:rPr>
                <w:rFonts w:ascii="Arial" w:hAnsi="Arial" w:cs="Arial"/>
              </w:rPr>
            </w:pPr>
            <w:r>
              <w:rPr>
                <w:rFonts w:ascii="Arial" w:hAnsi="Arial" w:cs="Arial"/>
                <w:sz w:val="22"/>
                <w:szCs w:val="22"/>
              </w:rPr>
              <w:t>LK4</w:t>
            </w:r>
          </w:p>
        </w:tc>
        <w:tc>
          <w:tcPr>
            <w:tcW w:w="851" w:type="dxa"/>
            <w:tcBorders>
              <w:top w:val="single" w:sz="4" w:space="0" w:color="000000"/>
              <w:left w:val="single" w:sz="4" w:space="0" w:color="000000"/>
              <w:bottom w:val="single" w:sz="4" w:space="0" w:color="000000"/>
            </w:tcBorders>
          </w:tcPr>
          <w:p w:rsidR="00D40CB3" w:rsidRPr="00E118DA" w:rsidRDefault="00D40CB3" w:rsidP="0068329C">
            <w:pPr>
              <w:widowControl w:val="0"/>
              <w:overflowPunct w:val="0"/>
              <w:autoSpaceDE w:val="0"/>
              <w:snapToGrid w:val="0"/>
              <w:jc w:val="center"/>
              <w:rPr>
                <w:rFonts w:ascii="Arial" w:hAnsi="Arial" w:cs="Arial"/>
              </w:rPr>
            </w:pPr>
            <w:r>
              <w:rPr>
                <w:rFonts w:ascii="Arial" w:hAnsi="Arial" w:cs="Arial"/>
                <w:sz w:val="22"/>
                <w:szCs w:val="22"/>
              </w:rPr>
              <w:t>S</w:t>
            </w:r>
          </w:p>
        </w:tc>
        <w:tc>
          <w:tcPr>
            <w:tcW w:w="4641" w:type="dxa"/>
            <w:tcBorders>
              <w:top w:val="single" w:sz="4" w:space="0" w:color="000000"/>
              <w:left w:val="single" w:sz="4" w:space="0" w:color="000000"/>
              <w:bottom w:val="single" w:sz="4" w:space="0" w:color="000000"/>
            </w:tcBorders>
          </w:tcPr>
          <w:p w:rsidR="00D40CB3" w:rsidRDefault="00D40CB3" w:rsidP="0068329C">
            <w:pPr>
              <w:widowControl w:val="0"/>
              <w:overflowPunct w:val="0"/>
              <w:autoSpaceDE w:val="0"/>
              <w:snapToGrid w:val="0"/>
              <w:rPr>
                <w:rFonts w:ascii="Arial" w:hAnsi="Arial" w:cs="Arial"/>
              </w:rPr>
            </w:pPr>
            <w:r>
              <w:rPr>
                <w:rFonts w:ascii="Arial" w:hAnsi="Arial" w:cs="Arial"/>
                <w:sz w:val="22"/>
                <w:szCs w:val="22"/>
              </w:rPr>
              <w:t>Vodní tok Malého Labe a přilehlé nivní porosty</w:t>
            </w:r>
          </w:p>
        </w:tc>
        <w:tc>
          <w:tcPr>
            <w:tcW w:w="1158" w:type="dxa"/>
            <w:tcBorders>
              <w:top w:val="single" w:sz="4" w:space="0" w:color="000000"/>
              <w:left w:val="single" w:sz="4" w:space="0" w:color="000000"/>
              <w:bottom w:val="single" w:sz="4" w:space="0" w:color="000000"/>
              <w:right w:val="single" w:sz="4" w:space="0" w:color="000000"/>
            </w:tcBorders>
          </w:tcPr>
          <w:p w:rsidR="00D40CB3" w:rsidRDefault="00D40CB3" w:rsidP="0068329C">
            <w:pPr>
              <w:widowControl w:val="0"/>
              <w:overflowPunct w:val="0"/>
              <w:autoSpaceDE w:val="0"/>
              <w:snapToGrid w:val="0"/>
              <w:rPr>
                <w:rFonts w:ascii="Arial" w:hAnsi="Arial" w:cs="Arial"/>
              </w:rPr>
            </w:pPr>
            <w:r>
              <w:rPr>
                <w:rFonts w:ascii="Arial" w:hAnsi="Arial" w:cs="Arial"/>
                <w:sz w:val="22"/>
                <w:szCs w:val="22"/>
              </w:rPr>
              <w:t>F 2,2473</w:t>
            </w:r>
          </w:p>
          <w:p w:rsidR="00D40CB3" w:rsidRPr="00D32CD4" w:rsidRDefault="00D40CB3" w:rsidP="0068329C">
            <w:pPr>
              <w:widowControl w:val="0"/>
              <w:overflowPunct w:val="0"/>
              <w:autoSpaceDE w:val="0"/>
              <w:snapToGrid w:val="0"/>
              <w:rPr>
                <w:rFonts w:ascii="Arial" w:hAnsi="Arial" w:cs="Arial"/>
              </w:rPr>
            </w:pPr>
          </w:p>
        </w:tc>
      </w:tr>
      <w:tr w:rsidR="00D40CB3" w:rsidRPr="0004218D" w:rsidTr="0068329C">
        <w:trPr>
          <w:jc w:val="center"/>
        </w:trPr>
        <w:tc>
          <w:tcPr>
            <w:tcW w:w="2114" w:type="dxa"/>
            <w:tcBorders>
              <w:top w:val="single" w:sz="4" w:space="0" w:color="000000"/>
              <w:left w:val="single" w:sz="4" w:space="0" w:color="000000"/>
              <w:bottom w:val="single" w:sz="4" w:space="0" w:color="000000"/>
            </w:tcBorders>
          </w:tcPr>
          <w:p w:rsidR="00D40CB3" w:rsidRPr="00E70A96" w:rsidRDefault="00D40CB3" w:rsidP="0068329C">
            <w:pPr>
              <w:widowControl w:val="0"/>
              <w:overflowPunct w:val="0"/>
              <w:autoSpaceDE w:val="0"/>
              <w:snapToGrid w:val="0"/>
              <w:jc w:val="center"/>
              <w:rPr>
                <w:rFonts w:ascii="Arial" w:hAnsi="Arial" w:cs="Arial"/>
              </w:rPr>
            </w:pPr>
            <w:r>
              <w:rPr>
                <w:rFonts w:ascii="Arial" w:hAnsi="Arial" w:cs="Arial"/>
                <w:sz w:val="22"/>
                <w:szCs w:val="22"/>
              </w:rPr>
              <w:t>LK5</w:t>
            </w:r>
          </w:p>
        </w:tc>
        <w:tc>
          <w:tcPr>
            <w:tcW w:w="851" w:type="dxa"/>
            <w:tcBorders>
              <w:top w:val="single" w:sz="4" w:space="0" w:color="000000"/>
              <w:left w:val="single" w:sz="4" w:space="0" w:color="000000"/>
              <w:bottom w:val="single" w:sz="4" w:space="0" w:color="000000"/>
            </w:tcBorders>
          </w:tcPr>
          <w:p w:rsidR="00D40CB3" w:rsidRPr="00E118DA" w:rsidRDefault="00D40CB3" w:rsidP="0068329C">
            <w:pPr>
              <w:widowControl w:val="0"/>
              <w:overflowPunct w:val="0"/>
              <w:autoSpaceDE w:val="0"/>
              <w:snapToGrid w:val="0"/>
              <w:jc w:val="center"/>
              <w:rPr>
                <w:rFonts w:ascii="Arial" w:hAnsi="Arial" w:cs="Arial"/>
              </w:rPr>
            </w:pPr>
            <w:r>
              <w:rPr>
                <w:rFonts w:ascii="Arial" w:hAnsi="Arial" w:cs="Arial"/>
                <w:sz w:val="22"/>
                <w:szCs w:val="22"/>
              </w:rPr>
              <w:t>L</w:t>
            </w:r>
          </w:p>
        </w:tc>
        <w:tc>
          <w:tcPr>
            <w:tcW w:w="4641" w:type="dxa"/>
            <w:tcBorders>
              <w:top w:val="single" w:sz="4" w:space="0" w:color="000000"/>
              <w:left w:val="single" w:sz="4" w:space="0" w:color="000000"/>
              <w:bottom w:val="single" w:sz="4" w:space="0" w:color="000000"/>
            </w:tcBorders>
          </w:tcPr>
          <w:p w:rsidR="00D40CB3" w:rsidRDefault="00D40CB3" w:rsidP="0068329C">
            <w:pPr>
              <w:widowControl w:val="0"/>
              <w:overflowPunct w:val="0"/>
              <w:autoSpaceDE w:val="0"/>
              <w:snapToGrid w:val="0"/>
              <w:rPr>
                <w:rFonts w:ascii="Arial" w:hAnsi="Arial" w:cs="Arial"/>
              </w:rPr>
            </w:pPr>
            <w:r>
              <w:rPr>
                <w:rFonts w:ascii="Arial" w:hAnsi="Arial" w:cs="Arial"/>
                <w:sz w:val="22"/>
                <w:szCs w:val="22"/>
              </w:rPr>
              <w:t>Lesní porosty s pozměněnou druhovou skladbou</w:t>
            </w:r>
          </w:p>
        </w:tc>
        <w:tc>
          <w:tcPr>
            <w:tcW w:w="1158" w:type="dxa"/>
            <w:tcBorders>
              <w:top w:val="single" w:sz="4" w:space="0" w:color="000000"/>
              <w:left w:val="single" w:sz="4" w:space="0" w:color="000000"/>
              <w:bottom w:val="single" w:sz="4" w:space="0" w:color="000000"/>
              <w:right w:val="single" w:sz="4" w:space="0" w:color="000000"/>
            </w:tcBorders>
          </w:tcPr>
          <w:p w:rsidR="00D40CB3" w:rsidRDefault="00D40CB3" w:rsidP="0068329C">
            <w:pPr>
              <w:widowControl w:val="0"/>
              <w:overflowPunct w:val="0"/>
              <w:autoSpaceDE w:val="0"/>
              <w:snapToGrid w:val="0"/>
              <w:rPr>
                <w:rFonts w:ascii="Arial" w:hAnsi="Arial" w:cs="Arial"/>
              </w:rPr>
            </w:pPr>
            <w:r>
              <w:rPr>
                <w:rFonts w:ascii="Arial" w:hAnsi="Arial" w:cs="Arial"/>
                <w:sz w:val="22"/>
                <w:szCs w:val="22"/>
              </w:rPr>
              <w:t>F 2,4158</w:t>
            </w:r>
          </w:p>
          <w:p w:rsidR="00D40CB3" w:rsidRPr="00D32CD4" w:rsidRDefault="00D40CB3" w:rsidP="0068329C">
            <w:pPr>
              <w:widowControl w:val="0"/>
              <w:overflowPunct w:val="0"/>
              <w:autoSpaceDE w:val="0"/>
              <w:snapToGrid w:val="0"/>
              <w:rPr>
                <w:rFonts w:ascii="Arial" w:hAnsi="Arial" w:cs="Arial"/>
              </w:rPr>
            </w:pPr>
          </w:p>
        </w:tc>
      </w:tr>
      <w:tr w:rsidR="00D40CB3" w:rsidRPr="0004218D" w:rsidTr="0068329C">
        <w:trPr>
          <w:jc w:val="center"/>
        </w:trPr>
        <w:tc>
          <w:tcPr>
            <w:tcW w:w="2114" w:type="dxa"/>
            <w:tcBorders>
              <w:top w:val="single" w:sz="4" w:space="0" w:color="000000"/>
              <w:left w:val="single" w:sz="4" w:space="0" w:color="000000"/>
              <w:bottom w:val="single" w:sz="4" w:space="0" w:color="000000"/>
            </w:tcBorders>
          </w:tcPr>
          <w:p w:rsidR="00D40CB3" w:rsidRPr="00E70A96" w:rsidRDefault="00D40CB3" w:rsidP="0068329C">
            <w:pPr>
              <w:widowControl w:val="0"/>
              <w:overflowPunct w:val="0"/>
              <w:autoSpaceDE w:val="0"/>
              <w:snapToGrid w:val="0"/>
              <w:jc w:val="center"/>
              <w:rPr>
                <w:rFonts w:ascii="Arial" w:hAnsi="Arial" w:cs="Arial"/>
              </w:rPr>
            </w:pPr>
            <w:r>
              <w:rPr>
                <w:rFonts w:ascii="Arial" w:hAnsi="Arial" w:cs="Arial"/>
                <w:sz w:val="22"/>
                <w:szCs w:val="22"/>
              </w:rPr>
              <w:t>LK6</w:t>
            </w:r>
          </w:p>
        </w:tc>
        <w:tc>
          <w:tcPr>
            <w:tcW w:w="851" w:type="dxa"/>
            <w:tcBorders>
              <w:top w:val="single" w:sz="4" w:space="0" w:color="000000"/>
              <w:left w:val="single" w:sz="4" w:space="0" w:color="000000"/>
              <w:bottom w:val="single" w:sz="4" w:space="0" w:color="000000"/>
            </w:tcBorders>
          </w:tcPr>
          <w:p w:rsidR="00D40CB3" w:rsidRPr="00E118DA" w:rsidRDefault="00D40CB3" w:rsidP="0068329C">
            <w:pPr>
              <w:widowControl w:val="0"/>
              <w:overflowPunct w:val="0"/>
              <w:autoSpaceDE w:val="0"/>
              <w:snapToGrid w:val="0"/>
              <w:jc w:val="center"/>
              <w:rPr>
                <w:rFonts w:ascii="Arial" w:hAnsi="Arial" w:cs="Arial"/>
              </w:rPr>
            </w:pPr>
            <w:r>
              <w:rPr>
                <w:rFonts w:ascii="Arial" w:hAnsi="Arial" w:cs="Arial"/>
                <w:sz w:val="22"/>
                <w:szCs w:val="22"/>
              </w:rPr>
              <w:t>L</w:t>
            </w:r>
          </w:p>
        </w:tc>
        <w:tc>
          <w:tcPr>
            <w:tcW w:w="4641" w:type="dxa"/>
            <w:tcBorders>
              <w:top w:val="single" w:sz="4" w:space="0" w:color="000000"/>
              <w:left w:val="single" w:sz="4" w:space="0" w:color="000000"/>
              <w:bottom w:val="single" w:sz="4" w:space="0" w:color="000000"/>
            </w:tcBorders>
          </w:tcPr>
          <w:p w:rsidR="00D40CB3" w:rsidRDefault="00D40CB3" w:rsidP="0068329C">
            <w:pPr>
              <w:widowControl w:val="0"/>
              <w:overflowPunct w:val="0"/>
              <w:autoSpaceDE w:val="0"/>
              <w:snapToGrid w:val="0"/>
              <w:rPr>
                <w:rFonts w:ascii="Arial" w:hAnsi="Arial" w:cs="Arial"/>
              </w:rPr>
            </w:pPr>
            <w:r>
              <w:rPr>
                <w:rFonts w:ascii="Arial" w:hAnsi="Arial" w:cs="Arial"/>
                <w:sz w:val="22"/>
                <w:szCs w:val="22"/>
              </w:rPr>
              <w:t>Lesní porosty s pozměněnou druhovou skladbou</w:t>
            </w:r>
          </w:p>
        </w:tc>
        <w:tc>
          <w:tcPr>
            <w:tcW w:w="1158" w:type="dxa"/>
            <w:tcBorders>
              <w:top w:val="single" w:sz="4" w:space="0" w:color="000000"/>
              <w:left w:val="single" w:sz="4" w:space="0" w:color="000000"/>
              <w:bottom w:val="single" w:sz="4" w:space="0" w:color="000000"/>
              <w:right w:val="single" w:sz="4" w:space="0" w:color="000000"/>
            </w:tcBorders>
          </w:tcPr>
          <w:p w:rsidR="00D40CB3" w:rsidRDefault="00D40CB3" w:rsidP="0068329C">
            <w:pPr>
              <w:widowControl w:val="0"/>
              <w:overflowPunct w:val="0"/>
              <w:autoSpaceDE w:val="0"/>
              <w:snapToGrid w:val="0"/>
              <w:rPr>
                <w:rFonts w:ascii="Arial" w:hAnsi="Arial" w:cs="Arial"/>
              </w:rPr>
            </w:pPr>
            <w:r>
              <w:rPr>
                <w:rFonts w:ascii="Arial" w:hAnsi="Arial" w:cs="Arial"/>
                <w:sz w:val="22"/>
                <w:szCs w:val="22"/>
              </w:rPr>
              <w:t>F 1,6838</w:t>
            </w:r>
          </w:p>
          <w:p w:rsidR="00D40CB3" w:rsidRPr="00D32CD4" w:rsidRDefault="00D40CB3" w:rsidP="0068329C">
            <w:pPr>
              <w:widowControl w:val="0"/>
              <w:overflowPunct w:val="0"/>
              <w:autoSpaceDE w:val="0"/>
              <w:snapToGrid w:val="0"/>
              <w:rPr>
                <w:rFonts w:ascii="Arial" w:hAnsi="Arial" w:cs="Arial"/>
              </w:rPr>
            </w:pPr>
          </w:p>
        </w:tc>
      </w:tr>
      <w:tr w:rsidR="00D40CB3" w:rsidRPr="0004218D" w:rsidTr="0068329C">
        <w:trPr>
          <w:jc w:val="center"/>
        </w:trPr>
        <w:tc>
          <w:tcPr>
            <w:tcW w:w="2114" w:type="dxa"/>
            <w:tcBorders>
              <w:top w:val="single" w:sz="4" w:space="0" w:color="000000"/>
              <w:left w:val="single" w:sz="4" w:space="0" w:color="000000"/>
              <w:bottom w:val="single" w:sz="4" w:space="0" w:color="000000"/>
            </w:tcBorders>
          </w:tcPr>
          <w:p w:rsidR="00D40CB3" w:rsidRDefault="00D40CB3" w:rsidP="0068329C">
            <w:pPr>
              <w:widowControl w:val="0"/>
              <w:overflowPunct w:val="0"/>
              <w:autoSpaceDE w:val="0"/>
              <w:snapToGrid w:val="0"/>
              <w:jc w:val="center"/>
              <w:rPr>
                <w:rFonts w:ascii="Arial" w:hAnsi="Arial" w:cs="Arial"/>
              </w:rPr>
            </w:pPr>
            <w:r>
              <w:rPr>
                <w:rFonts w:ascii="Arial" w:hAnsi="Arial" w:cs="Arial"/>
                <w:sz w:val="22"/>
                <w:szCs w:val="22"/>
              </w:rPr>
              <w:t>LK7</w:t>
            </w:r>
          </w:p>
        </w:tc>
        <w:tc>
          <w:tcPr>
            <w:tcW w:w="851" w:type="dxa"/>
            <w:tcBorders>
              <w:top w:val="single" w:sz="4" w:space="0" w:color="000000"/>
              <w:left w:val="single" w:sz="4" w:space="0" w:color="000000"/>
              <w:bottom w:val="single" w:sz="4" w:space="0" w:color="000000"/>
            </w:tcBorders>
          </w:tcPr>
          <w:p w:rsidR="00D40CB3" w:rsidRDefault="00D40CB3" w:rsidP="0068329C">
            <w:pPr>
              <w:widowControl w:val="0"/>
              <w:overflowPunct w:val="0"/>
              <w:autoSpaceDE w:val="0"/>
              <w:snapToGrid w:val="0"/>
              <w:jc w:val="center"/>
              <w:rPr>
                <w:rFonts w:ascii="Arial" w:hAnsi="Arial" w:cs="Arial"/>
              </w:rPr>
            </w:pPr>
            <w:r>
              <w:rPr>
                <w:rFonts w:ascii="Arial" w:hAnsi="Arial" w:cs="Arial"/>
                <w:sz w:val="22"/>
                <w:szCs w:val="22"/>
              </w:rPr>
              <w:t>S</w:t>
            </w:r>
          </w:p>
        </w:tc>
        <w:tc>
          <w:tcPr>
            <w:tcW w:w="4641" w:type="dxa"/>
            <w:tcBorders>
              <w:top w:val="single" w:sz="4" w:space="0" w:color="000000"/>
              <w:left w:val="single" w:sz="4" w:space="0" w:color="000000"/>
              <w:bottom w:val="single" w:sz="4" w:space="0" w:color="000000"/>
            </w:tcBorders>
          </w:tcPr>
          <w:p w:rsidR="00D40CB3" w:rsidRDefault="00D40CB3" w:rsidP="0068329C">
            <w:pPr>
              <w:widowControl w:val="0"/>
              <w:overflowPunct w:val="0"/>
              <w:autoSpaceDE w:val="0"/>
              <w:snapToGrid w:val="0"/>
              <w:rPr>
                <w:rFonts w:ascii="Arial" w:hAnsi="Arial" w:cs="Arial"/>
              </w:rPr>
            </w:pPr>
            <w:r>
              <w:rPr>
                <w:rFonts w:ascii="Arial" w:hAnsi="Arial" w:cs="Arial"/>
                <w:sz w:val="22"/>
                <w:szCs w:val="22"/>
              </w:rPr>
              <w:t>V</w:t>
            </w:r>
            <w:r w:rsidRPr="00D32CD4">
              <w:rPr>
                <w:rFonts w:ascii="Arial" w:hAnsi="Arial" w:cs="Arial"/>
                <w:sz w:val="22"/>
                <w:szCs w:val="22"/>
              </w:rPr>
              <w:t xml:space="preserve">odní tok a </w:t>
            </w:r>
            <w:r>
              <w:rPr>
                <w:rFonts w:ascii="Arial" w:hAnsi="Arial" w:cs="Arial"/>
                <w:sz w:val="22"/>
                <w:szCs w:val="22"/>
              </w:rPr>
              <w:t xml:space="preserve">přilehlé břehové porosty a část nivy s TTP a okraji lesa  </w:t>
            </w:r>
          </w:p>
        </w:tc>
        <w:tc>
          <w:tcPr>
            <w:tcW w:w="1158" w:type="dxa"/>
            <w:tcBorders>
              <w:top w:val="single" w:sz="4" w:space="0" w:color="000000"/>
              <w:left w:val="single" w:sz="4" w:space="0" w:color="000000"/>
              <w:bottom w:val="single" w:sz="4" w:space="0" w:color="000000"/>
              <w:right w:val="single" w:sz="4" w:space="0" w:color="000000"/>
            </w:tcBorders>
          </w:tcPr>
          <w:p w:rsidR="00D40CB3" w:rsidRPr="00D32CD4" w:rsidRDefault="00D40CB3" w:rsidP="000152F7">
            <w:pPr>
              <w:widowControl w:val="0"/>
              <w:overflowPunct w:val="0"/>
              <w:autoSpaceDE w:val="0"/>
              <w:snapToGrid w:val="0"/>
              <w:rPr>
                <w:rFonts w:ascii="Arial" w:hAnsi="Arial" w:cs="Arial"/>
              </w:rPr>
            </w:pPr>
            <w:r w:rsidRPr="00D32CD4">
              <w:rPr>
                <w:rFonts w:ascii="Arial" w:hAnsi="Arial" w:cs="Arial"/>
                <w:sz w:val="22"/>
                <w:szCs w:val="22"/>
              </w:rPr>
              <w:t>F</w:t>
            </w:r>
            <w:r>
              <w:rPr>
                <w:rFonts w:ascii="Arial" w:hAnsi="Arial" w:cs="Arial"/>
                <w:sz w:val="22"/>
                <w:szCs w:val="22"/>
              </w:rPr>
              <w:t xml:space="preserve"> 5,8511</w:t>
            </w:r>
          </w:p>
          <w:p w:rsidR="00D40CB3" w:rsidRDefault="00D40CB3" w:rsidP="0068329C">
            <w:pPr>
              <w:widowControl w:val="0"/>
              <w:overflowPunct w:val="0"/>
              <w:autoSpaceDE w:val="0"/>
              <w:snapToGrid w:val="0"/>
              <w:rPr>
                <w:rFonts w:ascii="Arial" w:hAnsi="Arial" w:cs="Arial"/>
              </w:rPr>
            </w:pPr>
          </w:p>
        </w:tc>
      </w:tr>
    </w:tbl>
    <w:p w:rsidR="00D40CB3" w:rsidRDefault="00D40CB3" w:rsidP="00363DE4">
      <w:pPr>
        <w:pStyle w:val="Zkladntextodsazen"/>
        <w:widowControl w:val="0"/>
        <w:rPr>
          <w:rFonts w:ascii="Arial" w:hAnsi="Arial" w:cs="Arial"/>
          <w:i/>
          <w:sz w:val="22"/>
          <w:szCs w:val="22"/>
        </w:rPr>
      </w:pPr>
    </w:p>
    <w:p w:rsidR="00D40CB3" w:rsidRDefault="00D40CB3" w:rsidP="0068329C">
      <w:pPr>
        <w:pStyle w:val="Zkladntextodsazen"/>
        <w:widowControl w:val="0"/>
        <w:rPr>
          <w:rFonts w:ascii="Arial" w:hAnsi="Arial" w:cs="Arial"/>
          <w:sz w:val="22"/>
          <w:szCs w:val="22"/>
        </w:rPr>
      </w:pPr>
      <w:r w:rsidRPr="000045B4">
        <w:rPr>
          <w:rFonts w:ascii="Arial" w:hAnsi="Arial" w:cs="Arial"/>
          <w:sz w:val="22"/>
          <w:szCs w:val="22"/>
        </w:rPr>
        <w:t>Protipovodňová opatření a liniové stavby dopravní a technické infrastruktury budou projektovány a umisťovány tak, aby neohrozily trvalou funkčnost jednotlivých prvků ÚSES. Především se jedná o volbu vhodné</w:t>
      </w:r>
      <w:r>
        <w:rPr>
          <w:rFonts w:ascii="Arial" w:hAnsi="Arial" w:cs="Arial"/>
          <w:sz w:val="22"/>
          <w:szCs w:val="22"/>
        </w:rPr>
        <w:t xml:space="preserve"> trasy a přednostní využití současných</w:t>
      </w:r>
      <w:r w:rsidRPr="000045B4">
        <w:rPr>
          <w:rFonts w:ascii="Arial" w:hAnsi="Arial" w:cs="Arial"/>
          <w:sz w:val="22"/>
          <w:szCs w:val="22"/>
        </w:rPr>
        <w:t xml:space="preserve"> tras technické infrastruktury. Pokud to technické podmínky umožňují, tak tyto stavby přednostně umisťovat pod úroveň terénu. Volit období realizace do doby, kdy bude daný prvek nejméně ohrožen. Na plochách ÚSES a v jejich blízkosti je nutné vyloučit činnosti, které by mohly vést k trvalému ochuzení druhové bohatosti, ke snížení ekologické stability a narušení funkčnosti. Především se jedná o trvalé změny v dochovaných prvcích krajiny a způsobu obhospodařování nebo umisťování takových činností, které mohou svým dopadem omezit využívání daného prvku – např. hlukem, odpadními látkami apod. Veškeré zásahy v prvcích ÚSES musí být podřízeny zájmu o jejich trvalou funkčnost a musí být koordinovány. Při výsadbě a obnově prvků ÚSES používat výhradně původní druhy rostlin odpovídající stanovištním podmínkám, což je nedílný předpoklad udržení a zlepšování funkčnosti těchto prvků.</w:t>
      </w:r>
    </w:p>
    <w:p w:rsidR="00D40CB3" w:rsidRDefault="00D40CB3" w:rsidP="0068329C">
      <w:pPr>
        <w:spacing w:after="120"/>
        <w:jc w:val="both"/>
        <w:rPr>
          <w:rFonts w:ascii="Arial" w:hAnsi="Arial" w:cs="Arial"/>
          <w:sz w:val="22"/>
          <w:szCs w:val="22"/>
          <w:u w:val="single"/>
        </w:rPr>
      </w:pPr>
    </w:p>
    <w:p w:rsidR="00D40CB3" w:rsidRDefault="00D40CB3" w:rsidP="0068329C">
      <w:pPr>
        <w:spacing w:after="120"/>
        <w:jc w:val="both"/>
        <w:rPr>
          <w:rFonts w:ascii="Arial" w:hAnsi="Arial" w:cs="Arial"/>
          <w:sz w:val="22"/>
          <w:szCs w:val="22"/>
          <w:u w:val="single"/>
        </w:rPr>
      </w:pPr>
      <w:r w:rsidRPr="000F4143">
        <w:rPr>
          <w:rFonts w:ascii="Arial" w:hAnsi="Arial" w:cs="Arial"/>
          <w:sz w:val="22"/>
          <w:szCs w:val="22"/>
          <w:u w:val="single"/>
        </w:rPr>
        <w:t>PROSTUPNOST KRAJINY</w:t>
      </w:r>
    </w:p>
    <w:p w:rsidR="00D40CB3" w:rsidRPr="00367D6B" w:rsidRDefault="00D40CB3" w:rsidP="0068329C">
      <w:pPr>
        <w:pStyle w:val="Zkladntextodsazen341"/>
        <w:keepNext w:val="0"/>
        <w:keepLines w:val="0"/>
        <w:widowControl/>
        <w:overflowPunct/>
        <w:autoSpaceDE/>
        <w:spacing w:before="0" w:after="120" w:line="240" w:lineRule="auto"/>
        <w:rPr>
          <w:szCs w:val="22"/>
        </w:rPr>
      </w:pPr>
      <w:r w:rsidRPr="00367D6B">
        <w:rPr>
          <w:u w:val="single"/>
        </w:rPr>
        <w:t>Dopravní prostupnost</w:t>
      </w:r>
      <w:r w:rsidRPr="00367D6B">
        <w:t xml:space="preserve"> krajiny je zabezpečena systémem silnic</w:t>
      </w:r>
      <w:r>
        <w:t>e</w:t>
      </w:r>
      <w:r w:rsidRPr="00367D6B">
        <w:t xml:space="preserve"> a ostatních pozemních komunikací, včetně jejich přípustného doplnění v celém území. Tento systém je doplněn</w:t>
      </w:r>
      <w:r>
        <w:t xml:space="preserve"> </w:t>
      </w:r>
      <w:r w:rsidRPr="00367D6B">
        <w:t>cestní sítí v nezastavěném území, u které se připouští jak rozšiřování, tak její obnova. Tuto síť lze využívat v souladu s jejím posláním a  tradicí a zároveň ji využívat i pro různé druhy nemotorové dopravy.</w:t>
      </w:r>
    </w:p>
    <w:p w:rsidR="00D40CB3" w:rsidRPr="000F4143" w:rsidRDefault="00D40CB3" w:rsidP="0068329C">
      <w:pPr>
        <w:spacing w:after="60"/>
        <w:ind w:firstLine="708"/>
        <w:jc w:val="both"/>
        <w:rPr>
          <w:rFonts w:ascii="Arial" w:hAnsi="Arial" w:cs="Arial"/>
          <w:sz w:val="22"/>
          <w:szCs w:val="22"/>
        </w:rPr>
      </w:pPr>
      <w:r w:rsidRPr="00705DD8">
        <w:rPr>
          <w:rFonts w:ascii="Arial" w:hAnsi="Arial" w:cs="Arial"/>
          <w:sz w:val="22"/>
          <w:szCs w:val="22"/>
          <w:u w:val="single"/>
        </w:rPr>
        <w:t>Biologická prostupnost krajiny</w:t>
      </w:r>
      <w:r w:rsidRPr="000F4143">
        <w:rPr>
          <w:rFonts w:ascii="Arial" w:hAnsi="Arial" w:cs="Arial"/>
          <w:sz w:val="22"/>
          <w:szCs w:val="22"/>
        </w:rPr>
        <w:t xml:space="preserve"> je omezená (velikost a způsob využití půdních bloků</w:t>
      </w:r>
      <w:r>
        <w:rPr>
          <w:rFonts w:ascii="Arial" w:hAnsi="Arial" w:cs="Arial"/>
          <w:sz w:val="22"/>
          <w:szCs w:val="22"/>
        </w:rPr>
        <w:t>, poloha ZÚ a silnice</w:t>
      </w:r>
      <w:r w:rsidRPr="000F4143">
        <w:rPr>
          <w:rFonts w:ascii="Arial" w:hAnsi="Arial" w:cs="Arial"/>
          <w:sz w:val="22"/>
          <w:szCs w:val="22"/>
        </w:rPr>
        <w:t>)</w:t>
      </w:r>
      <w:r>
        <w:rPr>
          <w:rFonts w:ascii="Arial" w:hAnsi="Arial" w:cs="Arial"/>
          <w:sz w:val="22"/>
          <w:szCs w:val="22"/>
        </w:rPr>
        <w:t>.</w:t>
      </w:r>
      <w:r w:rsidRPr="000F4143">
        <w:rPr>
          <w:rFonts w:ascii="Arial" w:hAnsi="Arial" w:cs="Arial"/>
          <w:sz w:val="22"/>
          <w:szCs w:val="22"/>
        </w:rPr>
        <w:t xml:space="preserve"> </w:t>
      </w:r>
      <w:r>
        <w:rPr>
          <w:rFonts w:ascii="Arial" w:hAnsi="Arial" w:cs="Arial"/>
          <w:sz w:val="22"/>
          <w:szCs w:val="22"/>
        </w:rPr>
        <w:t>Pro její zlepšení ÚP zpřesnil prvky ÚSES a připouští zeleň v krajině, která by měla podpořit migrační prostupnost územím pro různé druhy organismů.</w:t>
      </w:r>
    </w:p>
    <w:p w:rsidR="00D40CB3" w:rsidRPr="000045B4" w:rsidRDefault="00D40CB3" w:rsidP="0068329C">
      <w:pPr>
        <w:spacing w:after="60"/>
        <w:ind w:firstLine="708"/>
        <w:jc w:val="both"/>
        <w:rPr>
          <w:rFonts w:ascii="Arial" w:hAnsi="Arial"/>
          <w:sz w:val="22"/>
          <w:szCs w:val="22"/>
        </w:rPr>
      </w:pPr>
      <w:r w:rsidRPr="000045B4">
        <w:rPr>
          <w:rFonts w:ascii="Arial" w:hAnsi="Arial"/>
          <w:sz w:val="22"/>
          <w:szCs w:val="22"/>
        </w:rPr>
        <w:t xml:space="preserve">V rámci údržby vodních toků </w:t>
      </w:r>
      <w:r>
        <w:rPr>
          <w:rFonts w:ascii="Arial" w:hAnsi="Arial"/>
          <w:sz w:val="22"/>
          <w:szCs w:val="22"/>
        </w:rPr>
        <w:t>ÚP umožňuje</w:t>
      </w:r>
      <w:r w:rsidRPr="000045B4">
        <w:rPr>
          <w:rFonts w:ascii="Arial" w:hAnsi="Arial"/>
          <w:sz w:val="22"/>
          <w:szCs w:val="22"/>
        </w:rPr>
        <w:t xml:space="preserve"> odstraňovat migrační bariéry a nové nevytvářet, podporovat revitalizaci drobných vodotečí.  ÚP připouští krajinnou zeleň na plochách s rozdílným způsobem využití v nezastavěném území, jejíž realizací dojde k další podpoře biologické prostupnosti území.</w:t>
      </w:r>
    </w:p>
    <w:p w:rsidR="00D40CB3" w:rsidRDefault="00D40CB3" w:rsidP="00D45E56">
      <w:pPr>
        <w:pStyle w:val="Zkladntextodsazen31"/>
        <w:ind w:left="62" w:firstLine="646"/>
        <w:rPr>
          <w:rFonts w:ascii="Arial" w:hAnsi="Arial" w:cs="Arial"/>
          <w:sz w:val="22"/>
          <w:szCs w:val="22"/>
        </w:rPr>
      </w:pPr>
      <w:r w:rsidRPr="000F4143">
        <w:rPr>
          <w:rFonts w:ascii="Arial" w:hAnsi="Arial" w:cs="Arial"/>
          <w:sz w:val="22"/>
          <w:szCs w:val="22"/>
        </w:rPr>
        <w:t>Pro zvýraznění prostupnosti krajiny je vhodné v budoucnu zvýraznit polní cesty</w:t>
      </w:r>
      <w:r>
        <w:rPr>
          <w:rFonts w:ascii="Arial" w:hAnsi="Arial" w:cs="Arial"/>
          <w:sz w:val="22"/>
          <w:szCs w:val="22"/>
        </w:rPr>
        <w:t>,</w:t>
      </w:r>
      <w:r w:rsidRPr="000F4143">
        <w:rPr>
          <w:rFonts w:ascii="Arial" w:hAnsi="Arial" w:cs="Arial"/>
          <w:sz w:val="22"/>
          <w:szCs w:val="22"/>
        </w:rPr>
        <w:t xml:space="preserve"> přírodní dominanty a místa dálkových pohledů přírodě blízkým způsobem, např. výsadbou liniové, skupinové nebo jen solitérní zeleně nebo ponecháním květnatých mezí. Podkladem pro</w:t>
      </w:r>
      <w:r>
        <w:rPr>
          <w:rFonts w:ascii="Arial" w:hAnsi="Arial" w:cs="Arial"/>
          <w:sz w:val="22"/>
          <w:szCs w:val="22"/>
        </w:rPr>
        <w:t xml:space="preserve"> její umisťování může být například jejich současné</w:t>
      </w:r>
      <w:r w:rsidRPr="000F4143">
        <w:rPr>
          <w:rFonts w:ascii="Arial" w:hAnsi="Arial" w:cs="Arial"/>
          <w:sz w:val="22"/>
          <w:szCs w:val="22"/>
        </w:rPr>
        <w:t xml:space="preserve"> katastrální vymezení</w:t>
      </w:r>
      <w:r>
        <w:rPr>
          <w:rFonts w:ascii="Arial" w:hAnsi="Arial" w:cs="Arial"/>
          <w:sz w:val="22"/>
          <w:szCs w:val="22"/>
        </w:rPr>
        <w:t>.</w:t>
      </w:r>
    </w:p>
    <w:p w:rsidR="00D40CB3" w:rsidRPr="0068329C" w:rsidRDefault="00D40CB3" w:rsidP="0068329C">
      <w:pPr>
        <w:pStyle w:val="Zkladntextodsazen31"/>
        <w:ind w:left="0" w:firstLine="0"/>
        <w:rPr>
          <w:rFonts w:ascii="Arial" w:hAnsi="Arial" w:cs="Arial"/>
          <w:sz w:val="22"/>
          <w:szCs w:val="22"/>
        </w:rPr>
      </w:pPr>
    </w:p>
    <w:p w:rsidR="00D40CB3" w:rsidRDefault="00D40CB3" w:rsidP="00D45E56">
      <w:pPr>
        <w:spacing w:after="120"/>
        <w:jc w:val="both"/>
        <w:rPr>
          <w:rFonts w:ascii="Arial" w:hAnsi="Arial" w:cs="Arial"/>
          <w:caps/>
          <w:sz w:val="22"/>
          <w:szCs w:val="22"/>
          <w:u w:val="single"/>
        </w:rPr>
      </w:pPr>
    </w:p>
    <w:p w:rsidR="00D40CB3" w:rsidRPr="000F4143" w:rsidRDefault="00D40CB3" w:rsidP="00D45E56">
      <w:pPr>
        <w:spacing w:after="120"/>
        <w:jc w:val="both"/>
        <w:rPr>
          <w:rFonts w:ascii="Arial" w:hAnsi="Arial" w:cs="Arial"/>
          <w:caps/>
          <w:sz w:val="22"/>
          <w:szCs w:val="22"/>
          <w:u w:val="single"/>
        </w:rPr>
      </w:pPr>
      <w:r w:rsidRPr="000F4143">
        <w:rPr>
          <w:rFonts w:ascii="Arial" w:hAnsi="Arial" w:cs="Arial"/>
          <w:caps/>
          <w:sz w:val="22"/>
          <w:szCs w:val="22"/>
          <w:u w:val="single"/>
        </w:rPr>
        <w:t>protierozní opatření</w:t>
      </w:r>
    </w:p>
    <w:p w:rsidR="00D40CB3" w:rsidRDefault="00D40CB3" w:rsidP="003450F8">
      <w:pPr>
        <w:ind w:firstLine="709"/>
        <w:jc w:val="both"/>
        <w:rPr>
          <w:rFonts w:ascii="Arial" w:hAnsi="Arial" w:cs="Arial"/>
          <w:sz w:val="22"/>
        </w:rPr>
      </w:pPr>
      <w:r w:rsidRPr="000F4143">
        <w:rPr>
          <w:rFonts w:ascii="Arial" w:hAnsi="Arial" w:cs="Arial"/>
          <w:sz w:val="22"/>
        </w:rPr>
        <w:t>V řešeném území se pro tento účel samostatně plochy nevymezují. Umístění protierozních opatření na zemědělských plochách (orná půda) s vyšší sklonitostí je nutné řešit detailními projekty. Část protierozní funkce plní i prvky ÚSES. Jejich konkrétní podobu a umístění je tak možno realizovat v souladu s KPÚ nebo samostatně dle potřeby a požadavků majitelů a nájemců ZPF, popřípadě jiných oprávněných subjektů, a to v </w:t>
      </w:r>
      <w:r>
        <w:rPr>
          <w:rFonts w:ascii="Arial" w:hAnsi="Arial" w:cs="Arial"/>
          <w:sz w:val="22"/>
        </w:rPr>
        <w:t>celém území obce vyjma plochy hřbitova.</w:t>
      </w:r>
    </w:p>
    <w:p w:rsidR="00D40CB3" w:rsidRDefault="00D40CB3" w:rsidP="003450F8">
      <w:pPr>
        <w:ind w:firstLine="709"/>
        <w:jc w:val="both"/>
        <w:rPr>
          <w:rFonts w:ascii="Arial" w:hAnsi="Arial" w:cs="Arial"/>
          <w:sz w:val="22"/>
        </w:rPr>
      </w:pPr>
    </w:p>
    <w:p w:rsidR="00D40CB3" w:rsidRPr="001C5621" w:rsidRDefault="00D40CB3" w:rsidP="00D45E56">
      <w:pPr>
        <w:spacing w:after="120"/>
        <w:jc w:val="both"/>
        <w:rPr>
          <w:rFonts w:ascii="Arial" w:hAnsi="Arial" w:cs="Arial"/>
          <w:b/>
          <w:bCs/>
          <w:sz w:val="22"/>
          <w:szCs w:val="22"/>
        </w:rPr>
      </w:pPr>
      <w:r w:rsidRPr="001C5621">
        <w:rPr>
          <w:rFonts w:ascii="Arial" w:hAnsi="Arial" w:cs="Arial"/>
          <w:caps/>
          <w:sz w:val="22"/>
          <w:szCs w:val="22"/>
          <w:u w:val="single"/>
        </w:rPr>
        <w:t>Ochrana před povodněmi</w:t>
      </w:r>
      <w:r w:rsidRPr="001C5621">
        <w:rPr>
          <w:rFonts w:ascii="Arial" w:hAnsi="Arial" w:cs="Arial"/>
          <w:caps/>
          <w:sz w:val="22"/>
          <w:szCs w:val="22"/>
        </w:rPr>
        <w:t xml:space="preserve"> </w:t>
      </w:r>
      <w:r w:rsidRPr="001C5621">
        <w:rPr>
          <w:rFonts w:ascii="Arial" w:hAnsi="Arial" w:cs="Arial"/>
          <w:caps/>
          <w:sz w:val="22"/>
          <w:szCs w:val="22"/>
        </w:rPr>
        <w:tab/>
      </w:r>
      <w:r w:rsidRPr="001C5621">
        <w:rPr>
          <w:rFonts w:ascii="Arial" w:hAnsi="Arial" w:cs="Arial"/>
          <w:caps/>
          <w:sz w:val="22"/>
          <w:szCs w:val="22"/>
        </w:rPr>
        <w:tab/>
      </w:r>
      <w:r w:rsidRPr="001C5621">
        <w:rPr>
          <w:rFonts w:ascii="Arial" w:hAnsi="Arial" w:cs="Arial"/>
          <w:caps/>
          <w:sz w:val="22"/>
          <w:szCs w:val="22"/>
        </w:rPr>
        <w:tab/>
      </w:r>
    </w:p>
    <w:p w:rsidR="00D40CB3" w:rsidRDefault="00D40CB3" w:rsidP="003450F8">
      <w:pPr>
        <w:ind w:firstLine="709"/>
        <w:jc w:val="both"/>
        <w:rPr>
          <w:rFonts w:ascii="Arial" w:hAnsi="Arial" w:cs="Arial"/>
          <w:sz w:val="22"/>
          <w:szCs w:val="22"/>
        </w:rPr>
      </w:pPr>
      <w:r w:rsidRPr="001C5621">
        <w:rPr>
          <w:rFonts w:ascii="Arial" w:hAnsi="Arial" w:cs="Arial"/>
          <w:sz w:val="22"/>
          <w:szCs w:val="22"/>
        </w:rPr>
        <w:t>ÚP návrhem koncepce uspořádání území samostatně ne</w:t>
      </w:r>
      <w:r>
        <w:rPr>
          <w:rFonts w:ascii="Arial" w:hAnsi="Arial" w:cs="Arial"/>
          <w:sz w:val="22"/>
          <w:szCs w:val="22"/>
        </w:rPr>
        <w:t>vymez</w:t>
      </w:r>
      <w:r w:rsidRPr="001C5621">
        <w:rPr>
          <w:rFonts w:ascii="Arial" w:hAnsi="Arial" w:cs="Arial"/>
          <w:sz w:val="22"/>
          <w:szCs w:val="22"/>
        </w:rPr>
        <w:t>uje protipovodňová opatření, ale v obecné rovině připouští protipovodňo</w:t>
      </w:r>
      <w:r>
        <w:rPr>
          <w:rFonts w:ascii="Arial" w:hAnsi="Arial" w:cs="Arial"/>
          <w:sz w:val="22"/>
          <w:szCs w:val="22"/>
        </w:rPr>
        <w:t>vá opatření na celém území obce vyjma plochy hřbitova.</w:t>
      </w:r>
    </w:p>
    <w:p w:rsidR="00D40CB3" w:rsidRPr="006E2ADB" w:rsidRDefault="00D40CB3" w:rsidP="002031F8">
      <w:pPr>
        <w:spacing w:after="120"/>
        <w:jc w:val="both"/>
        <w:rPr>
          <w:rFonts w:ascii="Arial" w:hAnsi="Arial" w:cs="Arial"/>
          <w:caps/>
          <w:sz w:val="22"/>
          <w:szCs w:val="22"/>
          <w:u w:val="single"/>
        </w:rPr>
      </w:pPr>
    </w:p>
    <w:p w:rsidR="00D40CB3" w:rsidRPr="006E2ADB" w:rsidRDefault="00D40CB3" w:rsidP="002031F8">
      <w:pPr>
        <w:spacing w:after="120"/>
        <w:jc w:val="both"/>
        <w:rPr>
          <w:rFonts w:ascii="Arial" w:hAnsi="Arial" w:cs="Arial"/>
          <w:caps/>
          <w:sz w:val="22"/>
          <w:szCs w:val="22"/>
          <w:u w:val="single"/>
        </w:rPr>
      </w:pPr>
      <w:r w:rsidRPr="006E2ADB">
        <w:rPr>
          <w:rFonts w:ascii="Arial" w:hAnsi="Arial" w:cs="Arial"/>
          <w:caps/>
          <w:sz w:val="22"/>
          <w:szCs w:val="22"/>
          <w:u w:val="single"/>
        </w:rPr>
        <w:t>Rekreace</w:t>
      </w:r>
    </w:p>
    <w:p w:rsidR="00D40CB3" w:rsidRPr="006E2ADB" w:rsidRDefault="00D40CB3" w:rsidP="00EC2DBF">
      <w:pPr>
        <w:pStyle w:val="Default"/>
        <w:spacing w:after="120"/>
        <w:ind w:firstLine="708"/>
        <w:jc w:val="both"/>
        <w:rPr>
          <w:rFonts w:ascii="Arial" w:hAnsi="Arial" w:cs="Arial"/>
          <w:color w:val="auto"/>
          <w:sz w:val="22"/>
          <w:szCs w:val="22"/>
        </w:rPr>
      </w:pPr>
      <w:r w:rsidRPr="006E2ADB">
        <w:rPr>
          <w:rFonts w:ascii="Arial" w:hAnsi="Arial" w:cs="Arial"/>
          <w:color w:val="auto"/>
          <w:sz w:val="22"/>
          <w:szCs w:val="22"/>
        </w:rPr>
        <w:t xml:space="preserve">Současné rekreační využití území je směřováno do stabilizovaných ploch bydlení (BV) a do volné krajiny (turistika, krajinné atraktivity) – viz Prostupnost krajiny. </w:t>
      </w:r>
    </w:p>
    <w:p w:rsidR="00D40CB3" w:rsidRPr="006E2ADB" w:rsidRDefault="00D40CB3" w:rsidP="00EC2DBF">
      <w:pPr>
        <w:pStyle w:val="Default"/>
        <w:spacing w:after="120"/>
        <w:ind w:firstLine="708"/>
        <w:jc w:val="both"/>
        <w:rPr>
          <w:rFonts w:ascii="Arial" w:hAnsi="Arial" w:cs="Arial"/>
          <w:color w:val="auto"/>
          <w:sz w:val="22"/>
          <w:szCs w:val="22"/>
        </w:rPr>
      </w:pPr>
      <w:r w:rsidRPr="006E2ADB">
        <w:rPr>
          <w:rFonts w:ascii="Arial" w:hAnsi="Arial" w:cs="Arial"/>
          <w:color w:val="auto"/>
          <w:sz w:val="22"/>
          <w:szCs w:val="22"/>
        </w:rPr>
        <w:t xml:space="preserve">ÚP nadále připouští rekreační využití stabilizovaných i zastavitelných ploch pro bydlení </w:t>
      </w:r>
      <w:r>
        <w:rPr>
          <w:rFonts w:ascii="Arial" w:hAnsi="Arial" w:cs="Arial"/>
          <w:color w:val="auto"/>
          <w:sz w:val="22"/>
          <w:szCs w:val="22"/>
        </w:rPr>
        <w:t>(</w:t>
      </w:r>
      <w:r w:rsidRPr="006E2ADB">
        <w:rPr>
          <w:rFonts w:ascii="Arial" w:hAnsi="Arial" w:cs="Arial"/>
          <w:color w:val="auto"/>
          <w:sz w:val="22"/>
          <w:szCs w:val="22"/>
        </w:rPr>
        <w:t xml:space="preserve">BV) a </w:t>
      </w:r>
      <w:r w:rsidRPr="006E2ADB">
        <w:rPr>
          <w:rFonts w:ascii="Arial" w:hAnsi="Arial" w:cs="Arial"/>
          <w:sz w:val="22"/>
          <w:szCs w:val="22"/>
        </w:rPr>
        <w:t>ploch občanské</w:t>
      </w:r>
      <w:r>
        <w:rPr>
          <w:rFonts w:ascii="Arial" w:hAnsi="Arial" w:cs="Arial"/>
          <w:sz w:val="22"/>
          <w:szCs w:val="22"/>
        </w:rPr>
        <w:t>ho vybavení – tělovýchovných</w:t>
      </w:r>
      <w:r w:rsidRPr="006E2ADB">
        <w:rPr>
          <w:rFonts w:ascii="Arial" w:hAnsi="Arial" w:cs="Arial"/>
          <w:sz w:val="22"/>
          <w:szCs w:val="22"/>
        </w:rPr>
        <w:t xml:space="preserve"> a sportovní</w:t>
      </w:r>
      <w:r>
        <w:rPr>
          <w:rFonts w:ascii="Arial" w:hAnsi="Arial" w:cs="Arial"/>
          <w:sz w:val="22"/>
          <w:szCs w:val="22"/>
        </w:rPr>
        <w:t xml:space="preserve">ch zařízení a ploch </w:t>
      </w:r>
      <w:r w:rsidRPr="006E2ADB">
        <w:rPr>
          <w:rFonts w:ascii="Arial" w:hAnsi="Arial" w:cs="Arial"/>
          <w:sz w:val="22"/>
        </w:rPr>
        <w:t>smíšen</w:t>
      </w:r>
      <w:r>
        <w:rPr>
          <w:rFonts w:ascii="Arial" w:hAnsi="Arial" w:cs="Arial"/>
          <w:sz w:val="22"/>
        </w:rPr>
        <w:t>ých</w:t>
      </w:r>
      <w:r w:rsidRPr="006E2ADB">
        <w:rPr>
          <w:rFonts w:ascii="Arial" w:hAnsi="Arial" w:cs="Arial"/>
          <w:sz w:val="22"/>
        </w:rPr>
        <w:t xml:space="preserve"> nezastavěného území – sportovní</w:t>
      </w:r>
      <w:r>
        <w:rPr>
          <w:rFonts w:ascii="Arial" w:hAnsi="Arial" w:cs="Arial"/>
          <w:sz w:val="22"/>
        </w:rPr>
        <w:t>ch</w:t>
      </w:r>
      <w:r w:rsidRPr="006E2ADB">
        <w:rPr>
          <w:rFonts w:ascii="Arial" w:hAnsi="Arial" w:cs="Arial"/>
          <w:sz w:val="22"/>
        </w:rPr>
        <w:t xml:space="preserve"> (</w:t>
      </w:r>
      <w:proofErr w:type="spellStart"/>
      <w:r w:rsidRPr="006E2ADB">
        <w:rPr>
          <w:rFonts w:ascii="Arial" w:hAnsi="Arial" w:cs="Arial"/>
          <w:sz w:val="22"/>
        </w:rPr>
        <w:t>NSs</w:t>
      </w:r>
      <w:proofErr w:type="spellEnd"/>
      <w:r w:rsidRPr="006E2ADB">
        <w:rPr>
          <w:rFonts w:ascii="Arial" w:hAnsi="Arial" w:cs="Arial"/>
          <w:sz w:val="22"/>
        </w:rPr>
        <w:t>)</w:t>
      </w:r>
      <w:r w:rsidRPr="006E2ADB">
        <w:rPr>
          <w:rFonts w:ascii="Arial" w:hAnsi="Arial" w:cs="Arial"/>
          <w:color w:val="auto"/>
          <w:sz w:val="22"/>
          <w:szCs w:val="22"/>
        </w:rPr>
        <w:t xml:space="preserve">. Pro podporu cestovního ruchu a rekreace se připouští využití i dalších stabilizovaných a zastavitelných ploch. </w:t>
      </w:r>
    </w:p>
    <w:p w:rsidR="00D40CB3" w:rsidRPr="006E2ADB" w:rsidRDefault="00D40CB3" w:rsidP="00EC2DBF">
      <w:pPr>
        <w:pStyle w:val="Default"/>
        <w:spacing w:after="120"/>
        <w:ind w:firstLine="708"/>
        <w:jc w:val="both"/>
        <w:rPr>
          <w:rFonts w:ascii="Arial" w:hAnsi="Arial" w:cs="Arial"/>
          <w:color w:val="auto"/>
          <w:sz w:val="22"/>
          <w:szCs w:val="22"/>
        </w:rPr>
      </w:pPr>
      <w:r w:rsidRPr="006E2ADB">
        <w:rPr>
          <w:rFonts w:ascii="Arial" w:hAnsi="Arial" w:cs="Arial"/>
          <w:color w:val="auto"/>
          <w:sz w:val="22"/>
          <w:szCs w:val="22"/>
        </w:rPr>
        <w:t xml:space="preserve">Pro krátkodobou rekreaci, soustředěnou převážně na pěší turistiku a cykloturistiku, ÚP nadále zachovává </w:t>
      </w:r>
      <w:r>
        <w:rPr>
          <w:rFonts w:ascii="Arial" w:hAnsi="Arial" w:cs="Arial"/>
          <w:color w:val="auto"/>
          <w:sz w:val="22"/>
          <w:szCs w:val="22"/>
        </w:rPr>
        <w:t xml:space="preserve">současnou </w:t>
      </w:r>
      <w:r w:rsidRPr="006E2ADB">
        <w:rPr>
          <w:rFonts w:ascii="Arial" w:hAnsi="Arial" w:cs="Arial"/>
          <w:color w:val="auto"/>
          <w:sz w:val="22"/>
          <w:szCs w:val="22"/>
        </w:rPr>
        <w:t>síť cest a stezek a připouští její rozvoj. ÚP dále nevylučuje budování infrastruktury pro cestovní ruch a pro podporu rekreačního využití území dle § 18 odst. 5 SZ.</w:t>
      </w:r>
    </w:p>
    <w:p w:rsidR="00D40CB3" w:rsidRPr="000145BE" w:rsidRDefault="00D40CB3" w:rsidP="003450F8">
      <w:pPr>
        <w:spacing w:after="120"/>
        <w:jc w:val="both"/>
        <w:rPr>
          <w:rFonts w:ascii="Arial" w:hAnsi="Arial" w:cs="Arial"/>
          <w:sz w:val="22"/>
          <w:szCs w:val="22"/>
          <w:u w:val="single"/>
        </w:rPr>
      </w:pPr>
      <w:r w:rsidRPr="000145BE">
        <w:rPr>
          <w:rFonts w:ascii="Arial" w:hAnsi="Arial" w:cs="Arial"/>
          <w:sz w:val="22"/>
          <w:szCs w:val="22"/>
          <w:u w:val="single"/>
        </w:rPr>
        <w:t>DOBÝVÁNÍ LOŽISEK NEROSTNÝCH SUROVIN</w:t>
      </w:r>
    </w:p>
    <w:p w:rsidR="00D40CB3" w:rsidRDefault="00D40CB3" w:rsidP="003450F8">
      <w:pPr>
        <w:pStyle w:val="Zkladntext"/>
        <w:widowControl w:val="0"/>
        <w:ind w:firstLine="708"/>
        <w:jc w:val="both"/>
        <w:rPr>
          <w:rFonts w:ascii="Arial" w:hAnsi="Arial" w:cs="Arial"/>
          <w:sz w:val="22"/>
          <w:szCs w:val="22"/>
        </w:rPr>
      </w:pPr>
      <w:r w:rsidRPr="000145BE">
        <w:rPr>
          <w:rFonts w:ascii="Arial" w:hAnsi="Arial" w:cs="Arial"/>
          <w:sz w:val="22"/>
        </w:rPr>
        <w:t>Geologické poměry v území jsou respektovány a nejsou navrhována žádná opatření měnící jejich charakter ani žádné plochy pro zásahy do horninového prostředí.</w:t>
      </w:r>
      <w:r w:rsidRPr="000145BE">
        <w:rPr>
          <w:rFonts w:ascii="Arial" w:hAnsi="Arial" w:cs="Arial"/>
          <w:sz w:val="22"/>
          <w:szCs w:val="22"/>
        </w:rPr>
        <w:tab/>
      </w:r>
    </w:p>
    <w:p w:rsidR="00D40CB3" w:rsidRPr="00A328E9" w:rsidRDefault="00D40CB3" w:rsidP="00A328E9">
      <w:pPr>
        <w:pStyle w:val="Zkladntext"/>
        <w:widowControl w:val="0"/>
        <w:ind w:firstLine="708"/>
        <w:jc w:val="both"/>
        <w:rPr>
          <w:rFonts w:ascii="Arial" w:hAnsi="Arial" w:cs="Arial"/>
          <w:sz w:val="22"/>
        </w:rPr>
      </w:pPr>
      <w:r>
        <w:rPr>
          <w:rFonts w:ascii="Arial" w:hAnsi="Arial" w:cs="Arial"/>
          <w:sz w:val="22"/>
        </w:rPr>
        <w:t>V řešeném území se nenacházejí ani do něj nezasahují plochy těžby – dobývací prostory ani poddolovaná území, ložiska nerostných surovin či prognózní ložiska surovin. ÚP nenavrhuje žádné plochy, jejichž využitím by bylo možné započít s těžebními nebo hlubinnými pracemi.</w:t>
      </w:r>
    </w:p>
    <w:p w:rsidR="00D40CB3" w:rsidRDefault="00D40CB3" w:rsidP="0071568C">
      <w:pPr>
        <w:spacing w:after="60"/>
        <w:jc w:val="both"/>
        <w:rPr>
          <w:rFonts w:ascii="Arial" w:hAnsi="Arial" w:cs="Arial"/>
          <w:sz w:val="22"/>
          <w:szCs w:val="22"/>
          <w:u w:val="single"/>
        </w:rPr>
      </w:pPr>
    </w:p>
    <w:p w:rsidR="00D40CB3" w:rsidRPr="000D01D4" w:rsidRDefault="00D40CB3" w:rsidP="0071568C">
      <w:pPr>
        <w:spacing w:after="60"/>
        <w:jc w:val="both"/>
        <w:rPr>
          <w:rFonts w:ascii="Arial" w:hAnsi="Arial" w:cs="Arial"/>
          <w:sz w:val="22"/>
          <w:szCs w:val="22"/>
          <w:u w:val="single"/>
        </w:rPr>
      </w:pPr>
      <w:r w:rsidRPr="000D01D4">
        <w:rPr>
          <w:rFonts w:ascii="Arial" w:hAnsi="Arial" w:cs="Arial"/>
          <w:sz w:val="22"/>
          <w:szCs w:val="22"/>
          <w:u w:val="single"/>
        </w:rPr>
        <w:t>OCHRANA OBYVATELSTVA, OBRANA A BEZPEČNOST STÁTU</w:t>
      </w:r>
    </w:p>
    <w:p w:rsidR="00D40CB3" w:rsidRPr="000D01D4" w:rsidRDefault="00D40CB3" w:rsidP="0071568C">
      <w:pPr>
        <w:pStyle w:val="Zkladntextodsazen"/>
        <w:spacing w:after="120"/>
        <w:rPr>
          <w:rFonts w:ascii="Arial" w:hAnsi="Arial" w:cs="Arial"/>
          <w:sz w:val="22"/>
        </w:rPr>
      </w:pPr>
      <w:r w:rsidRPr="000D01D4">
        <w:rPr>
          <w:rFonts w:ascii="Arial" w:hAnsi="Arial" w:cs="Arial"/>
          <w:sz w:val="22"/>
        </w:rPr>
        <w:t xml:space="preserve">Současný systém ochrany obyvatelstva je stabilizován. V souladu s koncepcí ÚP budou řešeny požadavky ochrany obyvatelstva dle § 20 vyhlášky č. 380/2002 Sb., k přípravě a provádění úkolů ochrany obyvatelstva v těch bodech, které danému území přísluší dle havarijního plánu a krizového plánu </w:t>
      </w:r>
      <w:r>
        <w:rPr>
          <w:rFonts w:ascii="Arial" w:hAnsi="Arial" w:cs="Arial"/>
          <w:sz w:val="22"/>
        </w:rPr>
        <w:t xml:space="preserve">Královéhradeckého </w:t>
      </w:r>
      <w:r w:rsidRPr="000D01D4">
        <w:rPr>
          <w:rFonts w:ascii="Arial" w:hAnsi="Arial" w:cs="Arial"/>
          <w:sz w:val="22"/>
        </w:rPr>
        <w:t>kraje.</w:t>
      </w:r>
    </w:p>
    <w:p w:rsidR="00D40CB3" w:rsidRPr="000D01D4" w:rsidRDefault="00D40CB3" w:rsidP="00995718">
      <w:pPr>
        <w:pStyle w:val="Arial11"/>
        <w:rPr>
          <w:color w:val="000000"/>
        </w:rPr>
      </w:pPr>
      <w:r w:rsidRPr="000D01D4">
        <w:rPr>
          <w:color w:val="000000"/>
        </w:rPr>
        <w:t xml:space="preserve">V případě přerušení dodávky pitné vody budou využívány </w:t>
      </w:r>
      <w:r>
        <w:rPr>
          <w:color w:val="000000"/>
        </w:rPr>
        <w:t>náhradn</w:t>
      </w:r>
      <w:r w:rsidRPr="000D01D4">
        <w:rPr>
          <w:color w:val="000000"/>
        </w:rPr>
        <w:t>í zdroje</w:t>
      </w:r>
      <w:r>
        <w:rPr>
          <w:color w:val="000000"/>
        </w:rPr>
        <w:t xml:space="preserve"> z vodovodního propojení na vodovod Vrchlabí, případně</w:t>
      </w:r>
      <w:r w:rsidRPr="000D01D4">
        <w:rPr>
          <w:color w:val="000000"/>
        </w:rPr>
        <w:t xml:space="preserve"> bude nutno na pití a vaření dovážet balenou vodu nebo vodu v cisternách. Voda bude dovážena cisternami z vodního zdroje </w:t>
      </w:r>
      <w:r>
        <w:rPr>
          <w:color w:val="000000"/>
        </w:rPr>
        <w:t>města Hostinné</w:t>
      </w:r>
      <w:r w:rsidRPr="000D01D4">
        <w:rPr>
          <w:color w:val="000000"/>
        </w:rPr>
        <w:t>. Při nouzovém zásobování se budou využívat místní zdroje - studny jako zdroje užitkové vody. Kdyby byl tento stav dlouhodobější nebo trvalý, bylo by nutné zřídit nový zdroj.</w:t>
      </w:r>
    </w:p>
    <w:p w:rsidR="00D40CB3" w:rsidRPr="000D01D4" w:rsidRDefault="00D40CB3" w:rsidP="00995718">
      <w:pPr>
        <w:pStyle w:val="Arial11"/>
      </w:pPr>
      <w:r w:rsidRPr="000D01D4">
        <w:t>Zásobování ZÚ a zastavitelných ploch požární vodou bude zajištěno dle ČSN 730873 Požární bezpečnost staveb – zásobování požární vodou a ČSN 752411 Zdroje požární vody. Přístupové komunikace musejí splňovat požadavky na vjezd požárních vozidel v souladu s ČSN 730802, ČSN 730804 a § 2 odst. d) vyhlášky č. 23/2008 Sb.</w:t>
      </w:r>
    </w:p>
    <w:p w:rsidR="00D40CB3" w:rsidRPr="000D01D4" w:rsidRDefault="00D40CB3" w:rsidP="00995718">
      <w:pPr>
        <w:pStyle w:val="Arial11"/>
      </w:pPr>
      <w:r w:rsidRPr="000D01D4">
        <w:t>Současný vodovodní systém umožňuje pokrytí dodávky vody v případě požáru. Požární vodu lze plně zajisti</w:t>
      </w:r>
      <w:r>
        <w:t>t odběrem povrchových vod z řek</w:t>
      </w:r>
      <w:r w:rsidRPr="000D01D4">
        <w:t xml:space="preserve"> </w:t>
      </w:r>
      <w:r>
        <w:t>Malé Labe, případně Labe či z víceúčelové vodní nádrže v centru obce u truhlářství</w:t>
      </w:r>
      <w:r w:rsidRPr="000D01D4">
        <w:t xml:space="preserve">. </w:t>
      </w:r>
    </w:p>
    <w:p w:rsidR="00D40CB3" w:rsidRPr="000D01D4" w:rsidRDefault="00D40CB3" w:rsidP="0071568C">
      <w:pPr>
        <w:pStyle w:val="Default"/>
        <w:spacing w:after="120"/>
        <w:ind w:firstLine="709"/>
        <w:jc w:val="both"/>
        <w:rPr>
          <w:rFonts w:ascii="Arial" w:hAnsi="Arial" w:cs="Arial"/>
          <w:sz w:val="22"/>
        </w:rPr>
      </w:pPr>
      <w:r w:rsidRPr="000D01D4">
        <w:rPr>
          <w:rFonts w:ascii="Arial" w:hAnsi="Arial" w:cs="Arial"/>
          <w:sz w:val="22"/>
        </w:rPr>
        <w:t xml:space="preserve"> Pro potřeby evakuace obyvatelstva (shromáždění obyvatelstva před evakuací) z obytných budov bud</w:t>
      </w:r>
      <w:r>
        <w:rPr>
          <w:rFonts w:ascii="Arial" w:hAnsi="Arial" w:cs="Arial"/>
          <w:sz w:val="22"/>
        </w:rPr>
        <w:t>ou</w:t>
      </w:r>
      <w:r w:rsidRPr="000D01D4">
        <w:rPr>
          <w:rFonts w:ascii="Arial" w:hAnsi="Arial" w:cs="Arial"/>
          <w:sz w:val="22"/>
        </w:rPr>
        <w:t xml:space="preserve"> sloužit</w:t>
      </w:r>
      <w:r>
        <w:rPr>
          <w:rFonts w:ascii="Arial" w:hAnsi="Arial" w:cs="Arial"/>
          <w:sz w:val="22"/>
        </w:rPr>
        <w:t xml:space="preserve"> sportovní</w:t>
      </w:r>
      <w:r w:rsidRPr="000D01D4">
        <w:rPr>
          <w:rFonts w:ascii="Arial" w:hAnsi="Arial" w:cs="Arial"/>
          <w:sz w:val="22"/>
        </w:rPr>
        <w:t xml:space="preserve"> ploch</w:t>
      </w:r>
      <w:r>
        <w:rPr>
          <w:rFonts w:ascii="Arial" w:hAnsi="Arial" w:cs="Arial"/>
          <w:sz w:val="22"/>
        </w:rPr>
        <w:t>y.</w:t>
      </w:r>
      <w:r w:rsidRPr="000D01D4">
        <w:rPr>
          <w:rFonts w:ascii="Arial" w:hAnsi="Arial" w:cs="Arial"/>
          <w:sz w:val="22"/>
        </w:rPr>
        <w:t xml:space="preserve"> Nouzové ubytovací a stravovací prostory pro evakuované se předpokládají v budově obecního úřadu. V případě krizové situace většího rozsahu bude problematika evakuace a souvisejících činností řešena ve spolupráci se sousedními obcemi v prostorách základních škol. K evakuaci obyvatelstva mohou být využity již zmíněné budovy, ale i plochy veřejných prostranství</w:t>
      </w:r>
      <w:r>
        <w:rPr>
          <w:rFonts w:ascii="Arial" w:hAnsi="Arial" w:cs="Arial"/>
          <w:sz w:val="22"/>
        </w:rPr>
        <w:t xml:space="preserve">. </w:t>
      </w:r>
    </w:p>
    <w:p w:rsidR="00D40CB3" w:rsidRPr="000D01D4" w:rsidRDefault="00D40CB3" w:rsidP="0071568C">
      <w:pPr>
        <w:spacing w:after="120"/>
        <w:ind w:firstLine="709"/>
        <w:jc w:val="both"/>
        <w:rPr>
          <w:rFonts w:ascii="Arial" w:hAnsi="Arial" w:cs="Arial"/>
          <w:sz w:val="22"/>
          <w:szCs w:val="22"/>
        </w:rPr>
      </w:pPr>
      <w:r w:rsidRPr="000D01D4">
        <w:rPr>
          <w:rFonts w:ascii="Arial" w:hAnsi="Arial" w:cs="Arial"/>
          <w:sz w:val="22"/>
          <w:szCs w:val="22"/>
        </w:rPr>
        <w:t xml:space="preserve">Vymezeným územím MO ve smyslu § 175 SZ, v němž lze vydat územní rozhodnutí a povolit stavbu jen na základě závazného stanoviska </w:t>
      </w:r>
      <w:r>
        <w:rPr>
          <w:rFonts w:ascii="Arial" w:hAnsi="Arial" w:cs="Arial"/>
          <w:sz w:val="22"/>
          <w:szCs w:val="22"/>
        </w:rPr>
        <w:t xml:space="preserve">MO </w:t>
      </w:r>
      <w:r w:rsidRPr="000D01D4">
        <w:rPr>
          <w:rFonts w:ascii="Arial" w:hAnsi="Arial" w:cs="Arial"/>
          <w:sz w:val="22"/>
          <w:szCs w:val="22"/>
        </w:rPr>
        <w:t>ČR, je celé území</w:t>
      </w:r>
      <w:r>
        <w:rPr>
          <w:rFonts w:ascii="Arial" w:hAnsi="Arial" w:cs="Arial"/>
          <w:sz w:val="22"/>
          <w:szCs w:val="22"/>
        </w:rPr>
        <w:t xml:space="preserve"> pro druhy staveb vyjmenované ke stanovisku </w:t>
      </w:r>
      <w:proofErr w:type="spellStart"/>
      <w:proofErr w:type="gramStart"/>
      <w:r>
        <w:rPr>
          <w:rFonts w:ascii="Arial" w:hAnsi="Arial" w:cs="Arial"/>
          <w:sz w:val="22"/>
          <w:szCs w:val="22"/>
        </w:rPr>
        <w:t>č.j</w:t>
      </w:r>
      <w:proofErr w:type="spellEnd"/>
      <w:r>
        <w:rPr>
          <w:rFonts w:ascii="Arial" w:hAnsi="Arial" w:cs="Arial"/>
          <w:sz w:val="22"/>
          <w:szCs w:val="22"/>
        </w:rPr>
        <w:t>.</w:t>
      </w:r>
      <w:proofErr w:type="gramEnd"/>
      <w:r>
        <w:rPr>
          <w:rFonts w:ascii="Arial" w:hAnsi="Arial" w:cs="Arial"/>
          <w:sz w:val="22"/>
          <w:szCs w:val="22"/>
        </w:rPr>
        <w:t xml:space="preserve"> MOCR 15407-330/2015-6440 ze dne 13.10.2015.</w:t>
      </w:r>
    </w:p>
    <w:p w:rsidR="00D40CB3" w:rsidRPr="000D01D4" w:rsidRDefault="00D40CB3" w:rsidP="0071568C">
      <w:pPr>
        <w:spacing w:after="120"/>
        <w:jc w:val="both"/>
        <w:rPr>
          <w:rFonts w:ascii="Arial" w:hAnsi="Arial" w:cs="Arial"/>
          <w:sz w:val="22"/>
        </w:rPr>
      </w:pPr>
      <w:r w:rsidRPr="000D01D4">
        <w:rPr>
          <w:rFonts w:ascii="Arial" w:hAnsi="Arial" w:cs="Arial"/>
          <w:sz w:val="22"/>
        </w:rPr>
        <w:t xml:space="preserve">            MO ČR si vyhrazuje právo změnit pokyny pro civilní výstavbu, pokud si to vyžádají zájmy resortu MO.</w:t>
      </w:r>
    </w:p>
    <w:p w:rsidR="00D40CB3" w:rsidRPr="000D01D4" w:rsidRDefault="00D40CB3" w:rsidP="0071568C">
      <w:pPr>
        <w:spacing w:after="120"/>
        <w:jc w:val="both"/>
        <w:rPr>
          <w:rFonts w:ascii="Arial" w:hAnsi="Arial" w:cs="Arial"/>
          <w:sz w:val="22"/>
        </w:rPr>
      </w:pPr>
      <w:r w:rsidRPr="000D01D4">
        <w:rPr>
          <w:rFonts w:ascii="Arial" w:hAnsi="Arial" w:cs="Arial"/>
          <w:sz w:val="22"/>
        </w:rPr>
        <w:tab/>
        <w:t xml:space="preserve">Z obecného hlediska je požadováno respektovat parametry příslušných kategorií komunikací a OP stávajícího i plánovaného dopravního systému. V území obce se nenachází nemovitosti ve vlastnictví </w:t>
      </w:r>
      <w:r>
        <w:rPr>
          <w:rFonts w:ascii="Arial" w:hAnsi="Arial" w:cs="Arial"/>
          <w:sz w:val="22"/>
        </w:rPr>
        <w:t>MO ČR</w:t>
      </w:r>
      <w:r w:rsidRPr="000D01D4">
        <w:rPr>
          <w:rFonts w:ascii="Arial" w:hAnsi="Arial" w:cs="Arial"/>
          <w:sz w:val="22"/>
        </w:rPr>
        <w:t xml:space="preserve"> ani pozemní vojenské inženýrské sítě.</w:t>
      </w:r>
    </w:p>
    <w:p w:rsidR="00D40CB3" w:rsidRPr="000D01D4" w:rsidRDefault="00D40CB3" w:rsidP="0071568C">
      <w:pPr>
        <w:jc w:val="both"/>
        <w:rPr>
          <w:rFonts w:ascii="Arial" w:hAnsi="Arial" w:cs="Arial"/>
          <w:b/>
          <w:bCs/>
          <w:sz w:val="22"/>
          <w:szCs w:val="22"/>
        </w:rPr>
      </w:pPr>
    </w:p>
    <w:p w:rsidR="00D40CB3" w:rsidRPr="000D01D4" w:rsidRDefault="00D40CB3" w:rsidP="0071568C">
      <w:pPr>
        <w:jc w:val="both"/>
        <w:rPr>
          <w:rFonts w:ascii="Arial" w:hAnsi="Arial" w:cs="Arial"/>
          <w:b/>
          <w:bCs/>
          <w:sz w:val="22"/>
          <w:szCs w:val="22"/>
        </w:rPr>
      </w:pPr>
      <w:proofErr w:type="gramStart"/>
      <w:r w:rsidRPr="000D01D4">
        <w:rPr>
          <w:rFonts w:ascii="Arial" w:hAnsi="Arial" w:cs="Arial"/>
          <w:b/>
          <w:bCs/>
          <w:sz w:val="22"/>
          <w:szCs w:val="22"/>
        </w:rPr>
        <w:t>ad I.1.f)</w:t>
      </w:r>
      <w:proofErr w:type="gramEnd"/>
    </w:p>
    <w:p w:rsidR="00D40CB3" w:rsidRPr="000D01D4" w:rsidRDefault="00D40CB3" w:rsidP="0071568C">
      <w:pPr>
        <w:spacing w:after="60"/>
        <w:jc w:val="both"/>
        <w:rPr>
          <w:rFonts w:ascii="Arial" w:hAnsi="Arial" w:cs="Arial"/>
          <w:sz w:val="22"/>
          <w:szCs w:val="22"/>
          <w:u w:val="single"/>
        </w:rPr>
      </w:pPr>
      <w:r w:rsidRPr="000D01D4">
        <w:rPr>
          <w:rFonts w:ascii="Arial" w:hAnsi="Arial" w:cs="Arial"/>
          <w:sz w:val="22"/>
          <w:szCs w:val="22"/>
          <w:u w:val="single"/>
        </w:rPr>
        <w:t>STANOVENÍ PODMÍNEK PRO VYUŽITÍ PLOCH S ROZDÍLNÝM ZPŮSOBEM VYUŽITÍ</w:t>
      </w:r>
    </w:p>
    <w:p w:rsidR="00D40CB3" w:rsidRPr="000D01D4" w:rsidRDefault="00D40CB3" w:rsidP="0071568C">
      <w:pPr>
        <w:pStyle w:val="BodyTextIndent32"/>
        <w:keepNext w:val="0"/>
        <w:keepLines w:val="0"/>
        <w:widowControl/>
        <w:suppressAutoHyphens/>
        <w:overflowPunct/>
        <w:autoSpaceDE/>
        <w:autoSpaceDN w:val="0"/>
        <w:spacing w:before="0" w:after="120" w:line="240" w:lineRule="auto"/>
        <w:rPr>
          <w:rFonts w:cs="Arial"/>
          <w:szCs w:val="22"/>
        </w:rPr>
      </w:pPr>
      <w:r w:rsidRPr="000D01D4">
        <w:rPr>
          <w:rFonts w:cs="Arial"/>
          <w:szCs w:val="22"/>
        </w:rPr>
        <w:t xml:space="preserve">Pro využití jednotlivých typů ploch s rozdílným způsobem využití se stanovuje s ohledem na současný charakter jejich užívání </w:t>
      </w:r>
      <w:r>
        <w:rPr>
          <w:rFonts w:cs="Arial"/>
          <w:szCs w:val="22"/>
        </w:rPr>
        <w:t>a s ohledem na optimální rozvoj</w:t>
      </w:r>
      <w:r w:rsidRPr="000D01D4">
        <w:rPr>
          <w:rFonts w:cs="Arial"/>
          <w:szCs w:val="22"/>
        </w:rPr>
        <w:t xml:space="preserve"> urbanistické kompozice obce hlavní (převažující) využití a přípustné využití. Pro tato využití se nestanovují obecně žádné podmínky. Podmíněně přípustné využití je stanoveno pro zastavitelné plochy </w:t>
      </w:r>
      <w:r>
        <w:rPr>
          <w:rFonts w:cs="Arial"/>
          <w:szCs w:val="22"/>
        </w:rPr>
        <w:t xml:space="preserve">BV </w:t>
      </w:r>
      <w:r w:rsidRPr="000D01D4">
        <w:rPr>
          <w:rFonts w:cs="Arial"/>
          <w:szCs w:val="22"/>
        </w:rPr>
        <w:t xml:space="preserve">včetně odpovídajících podmínek, a to na základě požadavků DO uplatněných ve stanoviscích k návrhu Zadání ÚP. Neuvedené využití je obecně považováno za nepřípustné (tzv. pozitivní vymezení). </w:t>
      </w:r>
    </w:p>
    <w:p w:rsidR="00D40CB3" w:rsidRPr="000D01D4" w:rsidRDefault="00D40CB3" w:rsidP="006A3DC5">
      <w:pPr>
        <w:pStyle w:val="BodyTextIndent32"/>
        <w:keepNext w:val="0"/>
        <w:keepLines w:val="0"/>
        <w:widowControl/>
        <w:suppressAutoHyphens/>
        <w:overflowPunct/>
        <w:autoSpaceDE/>
        <w:autoSpaceDN w:val="0"/>
        <w:spacing w:before="0" w:after="120" w:line="240" w:lineRule="auto"/>
        <w:rPr>
          <w:rFonts w:cs="Arial"/>
          <w:szCs w:val="22"/>
        </w:rPr>
      </w:pPr>
      <w:r w:rsidRPr="000D01D4">
        <w:rPr>
          <w:rFonts w:cs="Arial"/>
          <w:szCs w:val="22"/>
          <w:u w:val="single"/>
        </w:rPr>
        <w:t>Intenzita využití stavebních pozemků</w:t>
      </w:r>
      <w:r w:rsidRPr="000D01D4">
        <w:rPr>
          <w:rFonts w:cs="Arial"/>
          <w:szCs w:val="22"/>
        </w:rPr>
        <w:t xml:space="preserve"> je stanovena na základě současného skutečného stavu v ZÚ, charakteristického pro zástavbu obce, a to v členění dle způsobů využití ploch, pro které je třeba. </w:t>
      </w:r>
      <w:r>
        <w:rPr>
          <w:rFonts w:cs="Arial"/>
          <w:szCs w:val="22"/>
        </w:rPr>
        <w:t xml:space="preserve">Pojem je </w:t>
      </w:r>
      <w:r w:rsidRPr="000D01D4">
        <w:rPr>
          <w:rFonts w:cs="Arial"/>
          <w:szCs w:val="22"/>
        </w:rPr>
        <w:t>stanoven s využitím pojmosloví aktuální právní úpravy SZ.</w:t>
      </w:r>
    </w:p>
    <w:p w:rsidR="00D40CB3" w:rsidRPr="000D01D4" w:rsidRDefault="00D40CB3" w:rsidP="0071568C">
      <w:pPr>
        <w:pStyle w:val="BodyTextIndent32"/>
        <w:keepNext w:val="0"/>
        <w:keepLines w:val="0"/>
        <w:widowControl/>
        <w:suppressAutoHyphens/>
        <w:overflowPunct/>
        <w:autoSpaceDE/>
        <w:autoSpaceDN w:val="0"/>
        <w:spacing w:before="0" w:after="120" w:line="240" w:lineRule="auto"/>
        <w:rPr>
          <w:rFonts w:cs="Arial"/>
          <w:szCs w:val="22"/>
        </w:rPr>
      </w:pPr>
      <w:r w:rsidRPr="000D01D4">
        <w:rPr>
          <w:rFonts w:cs="Arial"/>
          <w:szCs w:val="22"/>
        </w:rPr>
        <w:t xml:space="preserve">V  </w:t>
      </w:r>
      <w:proofErr w:type="gramStart"/>
      <w:r w:rsidRPr="000D01D4">
        <w:rPr>
          <w:rFonts w:cs="Arial"/>
          <w:szCs w:val="22"/>
        </w:rPr>
        <w:t>ÚP</w:t>
      </w:r>
      <w:proofErr w:type="gramEnd"/>
      <w:r w:rsidRPr="000D01D4">
        <w:rPr>
          <w:rFonts w:cs="Arial"/>
          <w:szCs w:val="22"/>
        </w:rPr>
        <w:t xml:space="preserve"> stanovené </w:t>
      </w:r>
      <w:r w:rsidRPr="000D01D4">
        <w:rPr>
          <w:rFonts w:cs="Arial"/>
          <w:szCs w:val="22"/>
          <w:u w:val="single"/>
        </w:rPr>
        <w:t>podmínky pro využití</w:t>
      </w:r>
      <w:r w:rsidRPr="000D01D4">
        <w:rPr>
          <w:rFonts w:cs="Arial"/>
          <w:szCs w:val="22"/>
        </w:rPr>
        <w:t xml:space="preserve"> jednotlivých typů ploch s rozdílným způsobem využití upřesňují a doplňují podmínky obsažené v příslušných ustanoveních vyhlášky č. 501/2006 Sb., o obecných požadavcích na využívání území a vyhlášky č. 268/2009 Sb., o technických požadavcích na stavby. Vymezen</w:t>
      </w:r>
      <w:r>
        <w:rPr>
          <w:rFonts w:cs="Arial"/>
          <w:szCs w:val="22"/>
        </w:rPr>
        <w:t>é</w:t>
      </w:r>
      <w:r w:rsidRPr="000D01D4">
        <w:rPr>
          <w:rFonts w:cs="Arial"/>
          <w:szCs w:val="22"/>
        </w:rPr>
        <w:t xml:space="preserve"> kategorie ploch</w:t>
      </w:r>
      <w:r>
        <w:rPr>
          <w:rFonts w:cs="Arial"/>
          <w:szCs w:val="22"/>
        </w:rPr>
        <w:t xml:space="preserve"> bydlení</w:t>
      </w:r>
      <w:r w:rsidRPr="000D01D4">
        <w:rPr>
          <w:rFonts w:cs="Arial"/>
          <w:szCs w:val="22"/>
        </w:rPr>
        <w:t xml:space="preserve"> definuj</w:t>
      </w:r>
      <w:r>
        <w:rPr>
          <w:rFonts w:cs="Arial"/>
          <w:szCs w:val="22"/>
        </w:rPr>
        <w:t>í</w:t>
      </w:r>
      <w:r w:rsidRPr="000D01D4">
        <w:rPr>
          <w:rFonts w:cs="Arial"/>
          <w:szCs w:val="22"/>
        </w:rPr>
        <w:t xml:space="preserve"> </w:t>
      </w:r>
      <w:proofErr w:type="spellStart"/>
      <w:r w:rsidRPr="000D01D4">
        <w:rPr>
          <w:rFonts w:cs="Arial"/>
          <w:szCs w:val="22"/>
        </w:rPr>
        <w:t>ust</w:t>
      </w:r>
      <w:proofErr w:type="spellEnd"/>
      <w:r w:rsidRPr="000D01D4">
        <w:rPr>
          <w:rFonts w:cs="Arial"/>
          <w:szCs w:val="22"/>
        </w:rPr>
        <w:t xml:space="preserve">. § </w:t>
      </w:r>
      <w:r>
        <w:rPr>
          <w:rFonts w:cs="Arial"/>
          <w:szCs w:val="22"/>
        </w:rPr>
        <w:t>4</w:t>
      </w:r>
      <w:r w:rsidRPr="000D01D4">
        <w:rPr>
          <w:rFonts w:cs="Arial"/>
          <w:szCs w:val="22"/>
        </w:rPr>
        <w:t xml:space="preserve"> </w:t>
      </w:r>
      <w:proofErr w:type="spellStart"/>
      <w:r w:rsidRPr="000D01D4">
        <w:rPr>
          <w:rFonts w:cs="Arial"/>
          <w:szCs w:val="22"/>
        </w:rPr>
        <w:t>vyhl</w:t>
      </w:r>
      <w:proofErr w:type="spellEnd"/>
      <w:r w:rsidRPr="000D01D4">
        <w:rPr>
          <w:rFonts w:cs="Arial"/>
          <w:szCs w:val="22"/>
        </w:rPr>
        <w:t xml:space="preserve">. 501/2006 Sb., plochy veřejné infrastruktury, komerčních zařízení, malých a středních, tělovýchovná, sportovní zařízení a hřbitovy definují </w:t>
      </w:r>
      <w:proofErr w:type="spellStart"/>
      <w:r w:rsidRPr="000D01D4">
        <w:rPr>
          <w:rFonts w:cs="Arial"/>
          <w:szCs w:val="22"/>
        </w:rPr>
        <w:t>ust</w:t>
      </w:r>
      <w:proofErr w:type="spellEnd"/>
      <w:r w:rsidRPr="000D01D4">
        <w:rPr>
          <w:rFonts w:cs="Arial"/>
          <w:szCs w:val="22"/>
        </w:rPr>
        <w:t>. § 6 této vyhlášky, plochy veřejn</w:t>
      </w:r>
      <w:r>
        <w:rPr>
          <w:rFonts w:cs="Arial"/>
          <w:szCs w:val="22"/>
        </w:rPr>
        <w:t>ých</w:t>
      </w:r>
      <w:r w:rsidRPr="000D01D4">
        <w:rPr>
          <w:rFonts w:cs="Arial"/>
          <w:szCs w:val="22"/>
        </w:rPr>
        <w:t xml:space="preserve"> </w:t>
      </w:r>
      <w:r>
        <w:rPr>
          <w:rFonts w:cs="Arial"/>
          <w:szCs w:val="22"/>
        </w:rPr>
        <w:t>prostranství</w:t>
      </w:r>
      <w:r w:rsidRPr="000D01D4">
        <w:rPr>
          <w:rFonts w:cs="Arial"/>
          <w:szCs w:val="22"/>
        </w:rPr>
        <w:t xml:space="preserve"> definují pro území obce podrobněji část </w:t>
      </w:r>
      <w:proofErr w:type="spellStart"/>
      <w:r w:rsidRPr="000D01D4">
        <w:rPr>
          <w:rFonts w:cs="Arial"/>
          <w:szCs w:val="22"/>
        </w:rPr>
        <w:t>ust</w:t>
      </w:r>
      <w:proofErr w:type="spellEnd"/>
      <w:r w:rsidRPr="000D01D4">
        <w:rPr>
          <w:rFonts w:cs="Arial"/>
          <w:szCs w:val="22"/>
        </w:rPr>
        <w:t xml:space="preserve">. § 7 této vyhlášky. Plochy </w:t>
      </w:r>
      <w:r>
        <w:rPr>
          <w:rFonts w:cs="Arial"/>
          <w:szCs w:val="22"/>
        </w:rPr>
        <w:t xml:space="preserve">drobné a řemeslné výroby, </w:t>
      </w:r>
      <w:r w:rsidRPr="000D01D4">
        <w:rPr>
          <w:rFonts w:cs="Arial"/>
          <w:szCs w:val="22"/>
        </w:rPr>
        <w:t>zemědělské výroby</w:t>
      </w:r>
      <w:r>
        <w:rPr>
          <w:rFonts w:cs="Arial"/>
          <w:szCs w:val="22"/>
        </w:rPr>
        <w:t>, skladování a se specifickým využitím – výroba elektrické energie</w:t>
      </w:r>
      <w:r w:rsidRPr="000D01D4">
        <w:rPr>
          <w:rFonts w:cs="Arial"/>
          <w:szCs w:val="22"/>
        </w:rPr>
        <w:t xml:space="preserve"> definují </w:t>
      </w:r>
      <w:proofErr w:type="spellStart"/>
      <w:r w:rsidRPr="000D01D4">
        <w:rPr>
          <w:rFonts w:cs="Arial"/>
          <w:szCs w:val="22"/>
        </w:rPr>
        <w:t>ust</w:t>
      </w:r>
      <w:proofErr w:type="spellEnd"/>
      <w:r w:rsidRPr="000D01D4">
        <w:rPr>
          <w:rFonts w:cs="Arial"/>
          <w:szCs w:val="22"/>
        </w:rPr>
        <w:t>. §</w:t>
      </w:r>
      <w:r>
        <w:rPr>
          <w:rFonts w:cs="Arial"/>
          <w:szCs w:val="22"/>
        </w:rPr>
        <w:t xml:space="preserve"> </w:t>
      </w:r>
      <w:r w:rsidRPr="000D01D4">
        <w:rPr>
          <w:rFonts w:cs="Arial"/>
          <w:szCs w:val="22"/>
        </w:rPr>
        <w:t xml:space="preserve">11 této vyhlášky a plochy smíšené výrobní definují </w:t>
      </w:r>
      <w:proofErr w:type="spellStart"/>
      <w:r w:rsidRPr="000D01D4">
        <w:rPr>
          <w:rFonts w:cs="Arial"/>
          <w:szCs w:val="22"/>
        </w:rPr>
        <w:t>ust</w:t>
      </w:r>
      <w:proofErr w:type="spellEnd"/>
      <w:r w:rsidRPr="000D01D4">
        <w:rPr>
          <w:rFonts w:cs="Arial"/>
          <w:szCs w:val="22"/>
        </w:rPr>
        <w:t>. §</w:t>
      </w:r>
      <w:r>
        <w:rPr>
          <w:rFonts w:cs="Arial"/>
          <w:szCs w:val="22"/>
        </w:rPr>
        <w:t xml:space="preserve"> </w:t>
      </w:r>
      <w:r w:rsidRPr="000D01D4">
        <w:rPr>
          <w:rFonts w:cs="Arial"/>
          <w:szCs w:val="22"/>
        </w:rPr>
        <w:t>12 této vyhlášky. Plochy</w:t>
      </w:r>
      <w:r>
        <w:rPr>
          <w:rFonts w:cs="Arial"/>
          <w:szCs w:val="22"/>
        </w:rPr>
        <w:t xml:space="preserve"> </w:t>
      </w:r>
      <w:r w:rsidRPr="000D01D4">
        <w:rPr>
          <w:rFonts w:cs="Arial"/>
          <w:szCs w:val="22"/>
        </w:rPr>
        <w:t xml:space="preserve">dopravní infrastruktury dle </w:t>
      </w:r>
      <w:proofErr w:type="spellStart"/>
      <w:r w:rsidRPr="000D01D4">
        <w:rPr>
          <w:rFonts w:cs="Arial"/>
          <w:szCs w:val="22"/>
        </w:rPr>
        <w:t>ust</w:t>
      </w:r>
      <w:proofErr w:type="spellEnd"/>
      <w:r w:rsidRPr="000D01D4">
        <w:rPr>
          <w:rFonts w:cs="Arial"/>
          <w:szCs w:val="22"/>
        </w:rPr>
        <w:t>. § 9 této vyhlášky jsou zpřesněny do ploch silničních (dle odst. 3)</w:t>
      </w:r>
      <w:r>
        <w:rPr>
          <w:rFonts w:cs="Arial"/>
          <w:szCs w:val="22"/>
        </w:rPr>
        <w:t>.</w:t>
      </w:r>
    </w:p>
    <w:p w:rsidR="00D40CB3" w:rsidRDefault="00D40CB3" w:rsidP="0071568C">
      <w:pPr>
        <w:pStyle w:val="BodyTextIndent32"/>
        <w:keepNext w:val="0"/>
        <w:keepLines w:val="0"/>
        <w:widowControl/>
        <w:suppressAutoHyphens/>
        <w:overflowPunct/>
        <w:autoSpaceDE/>
        <w:autoSpaceDN w:val="0"/>
        <w:spacing w:before="0" w:after="120" w:line="240" w:lineRule="auto"/>
        <w:ind w:firstLine="0"/>
        <w:rPr>
          <w:rFonts w:cs="Arial"/>
          <w:szCs w:val="22"/>
        </w:rPr>
      </w:pPr>
      <w:r w:rsidRPr="000D01D4">
        <w:rPr>
          <w:rFonts w:cs="Arial"/>
          <w:szCs w:val="22"/>
        </w:rPr>
        <w:tab/>
        <w:t xml:space="preserve">Plochy </w:t>
      </w:r>
      <w:r>
        <w:rPr>
          <w:rFonts w:cs="Arial"/>
          <w:szCs w:val="22"/>
        </w:rPr>
        <w:t>zeleně soukromé a vyhrazené jsou vymezeny s cílem stabilizace částí ZÚ bez staveb pro bydlení, rekreaci, občanské vybavení a výrobu. Plochy zeleně ochranné a izolační stabilizují z části ZÚ zeleň určenou pro ochranu ploch bydlení před negativními vlivy z ploch výroby. Plochy zeleně přírodního charakteru jsou vymezeny s cílem ochrany přírodních a přírodě blízkých ekosystémů v částech ZÚ.</w:t>
      </w:r>
      <w:r w:rsidRPr="000D01D4">
        <w:rPr>
          <w:rFonts w:cs="Arial"/>
          <w:szCs w:val="22"/>
        </w:rPr>
        <w:tab/>
      </w:r>
    </w:p>
    <w:p w:rsidR="00D40CB3" w:rsidRPr="000D01D4" w:rsidRDefault="00D40CB3" w:rsidP="00F24348">
      <w:pPr>
        <w:pStyle w:val="BodyTextIndent32"/>
        <w:keepNext w:val="0"/>
        <w:keepLines w:val="0"/>
        <w:widowControl/>
        <w:suppressAutoHyphens/>
        <w:overflowPunct/>
        <w:autoSpaceDE/>
        <w:autoSpaceDN w:val="0"/>
        <w:spacing w:before="0" w:after="120" w:line="240" w:lineRule="auto"/>
        <w:rPr>
          <w:rFonts w:cs="Arial"/>
          <w:szCs w:val="22"/>
        </w:rPr>
      </w:pPr>
      <w:r w:rsidRPr="000D01D4">
        <w:rPr>
          <w:rFonts w:cs="Arial"/>
          <w:szCs w:val="22"/>
        </w:rPr>
        <w:t>Převážně nezastavěné území charakterizují plochy vodní a vodohospodářské (</w:t>
      </w:r>
      <w:proofErr w:type="spellStart"/>
      <w:r w:rsidRPr="000D01D4">
        <w:rPr>
          <w:rFonts w:cs="Arial"/>
          <w:szCs w:val="22"/>
        </w:rPr>
        <w:t>ust</w:t>
      </w:r>
      <w:proofErr w:type="spellEnd"/>
      <w:r w:rsidRPr="000D01D4">
        <w:rPr>
          <w:rFonts w:cs="Arial"/>
          <w:szCs w:val="22"/>
        </w:rPr>
        <w:t>. § 13 této vyhlášky), plochy zemědělské (</w:t>
      </w:r>
      <w:proofErr w:type="spellStart"/>
      <w:r w:rsidRPr="000D01D4">
        <w:rPr>
          <w:rFonts w:cs="Arial"/>
          <w:szCs w:val="22"/>
        </w:rPr>
        <w:t>ust</w:t>
      </w:r>
      <w:proofErr w:type="spellEnd"/>
      <w:r w:rsidRPr="000D01D4">
        <w:rPr>
          <w:rFonts w:cs="Arial"/>
          <w:szCs w:val="22"/>
        </w:rPr>
        <w:t>. § 14 této vyhlášky), plochy lesní (</w:t>
      </w:r>
      <w:proofErr w:type="spellStart"/>
      <w:r w:rsidRPr="000D01D4">
        <w:rPr>
          <w:rFonts w:cs="Arial"/>
          <w:szCs w:val="22"/>
        </w:rPr>
        <w:t>ust</w:t>
      </w:r>
      <w:proofErr w:type="spellEnd"/>
      <w:r w:rsidRPr="000D01D4">
        <w:rPr>
          <w:rFonts w:cs="Arial"/>
          <w:szCs w:val="22"/>
        </w:rPr>
        <w:t>. § 15 této vyhlášky) a plochy smíšené nezastavěného území</w:t>
      </w:r>
      <w:r>
        <w:rPr>
          <w:rFonts w:cs="Arial"/>
          <w:szCs w:val="22"/>
        </w:rPr>
        <w:t xml:space="preserve"> obou typů</w:t>
      </w:r>
      <w:r w:rsidRPr="000D01D4">
        <w:rPr>
          <w:rFonts w:cs="Arial"/>
          <w:szCs w:val="22"/>
        </w:rPr>
        <w:t xml:space="preserve"> (</w:t>
      </w:r>
      <w:proofErr w:type="spellStart"/>
      <w:r w:rsidRPr="000D01D4">
        <w:rPr>
          <w:rFonts w:cs="Arial"/>
          <w:szCs w:val="22"/>
        </w:rPr>
        <w:t>ust</w:t>
      </w:r>
      <w:proofErr w:type="spellEnd"/>
      <w:r w:rsidRPr="000D01D4">
        <w:rPr>
          <w:rFonts w:cs="Arial"/>
          <w:szCs w:val="22"/>
        </w:rPr>
        <w:t>. § 17 této vyhlášky).</w:t>
      </w:r>
    </w:p>
    <w:p w:rsidR="00D40CB3" w:rsidRPr="000D01D4" w:rsidRDefault="00D40CB3" w:rsidP="0071568C">
      <w:pPr>
        <w:pStyle w:val="BodyTextIndent32"/>
        <w:keepNext w:val="0"/>
        <w:keepLines w:val="0"/>
        <w:widowControl/>
        <w:suppressAutoHyphens/>
        <w:overflowPunct/>
        <w:autoSpaceDE/>
        <w:autoSpaceDN w:val="0"/>
        <w:spacing w:before="0" w:after="120" w:line="240" w:lineRule="auto"/>
        <w:ind w:firstLine="0"/>
        <w:rPr>
          <w:rFonts w:cs="Arial"/>
          <w:szCs w:val="22"/>
        </w:rPr>
      </w:pPr>
      <w:r w:rsidRPr="000D01D4">
        <w:rPr>
          <w:rFonts w:cs="Arial"/>
          <w:szCs w:val="22"/>
        </w:rPr>
        <w:tab/>
        <w:t xml:space="preserve">Při stanovení typů ploch s rozdílným způsobem využití – jejich názvů, dílčí kategorizace, grafického vyjádření a charakteru využití bylo přihlíženo k Metodice MINIS – „Minimální standard pro digitální zpracování Územních plánů v GIS“, přijaté již v řadě krajů ČR. Pojem nemotorová doprava je obecně používaný pro všechny druhy dopravy nevyužívající motorový pohon – tedy dopravu pěší, cyklistickou, lyžařskou a </w:t>
      </w:r>
      <w:proofErr w:type="spellStart"/>
      <w:r w:rsidRPr="000D01D4">
        <w:rPr>
          <w:rFonts w:cs="Arial"/>
          <w:szCs w:val="22"/>
        </w:rPr>
        <w:t>hipodopravu</w:t>
      </w:r>
      <w:proofErr w:type="spellEnd"/>
      <w:r w:rsidRPr="000D01D4">
        <w:rPr>
          <w:rFonts w:cs="Arial"/>
          <w:szCs w:val="22"/>
        </w:rPr>
        <w:t xml:space="preserve">. </w:t>
      </w:r>
    </w:p>
    <w:p w:rsidR="00D40CB3" w:rsidRDefault="00D40CB3" w:rsidP="0071568C">
      <w:pPr>
        <w:pStyle w:val="BodyTextIndent32"/>
        <w:keepNext w:val="0"/>
        <w:keepLines w:val="0"/>
        <w:widowControl/>
        <w:suppressAutoHyphens/>
        <w:overflowPunct/>
        <w:autoSpaceDE/>
        <w:autoSpaceDN w:val="0"/>
        <w:spacing w:before="0" w:after="120" w:line="240" w:lineRule="auto"/>
        <w:rPr>
          <w:rFonts w:cs="Arial"/>
          <w:szCs w:val="22"/>
        </w:rPr>
      </w:pPr>
      <w:r w:rsidRPr="000D01D4">
        <w:rPr>
          <w:rFonts w:cs="Arial"/>
          <w:szCs w:val="22"/>
        </w:rPr>
        <w:t>Připuštění nemotorové dopravy téměř na celém území obce koresponduje se záměrem obce zajistit optimální prostupnost ve vazbě na § 18 odst. 5 SZ.</w:t>
      </w:r>
    </w:p>
    <w:p w:rsidR="00D40CB3" w:rsidRDefault="00D40CB3" w:rsidP="00A328E9">
      <w:pPr>
        <w:ind w:firstLine="708"/>
        <w:jc w:val="both"/>
        <w:rPr>
          <w:rFonts w:ascii="Arial" w:hAnsi="Arial" w:cs="Arial"/>
          <w:sz w:val="22"/>
          <w:szCs w:val="22"/>
        </w:rPr>
      </w:pPr>
      <w:r w:rsidRPr="00100FAB">
        <w:rPr>
          <w:rFonts w:ascii="Arial" w:hAnsi="Arial" w:cs="Arial"/>
          <w:sz w:val="22"/>
          <w:szCs w:val="22"/>
        </w:rPr>
        <w:t xml:space="preserve">Pro celé území obce bylo provedeno stanovení </w:t>
      </w:r>
      <w:r w:rsidRPr="00100FAB">
        <w:rPr>
          <w:rFonts w:ascii="Arial" w:hAnsi="Arial" w:cs="Arial"/>
          <w:sz w:val="22"/>
          <w:szCs w:val="22"/>
          <w:u w:val="single"/>
        </w:rPr>
        <w:t>základních podmínek ochrany krajinného rázu</w:t>
      </w:r>
      <w:r w:rsidRPr="00100FAB">
        <w:rPr>
          <w:rFonts w:ascii="Arial" w:hAnsi="Arial" w:cs="Arial"/>
          <w:sz w:val="22"/>
          <w:szCs w:val="22"/>
        </w:rPr>
        <w:t xml:space="preserve"> s ohledem na požadavek respektování dosavadního charakteru a struktury zástavby území obce, které jsou stanoveny pro zachování současného charakteru a struktury krajiny (viz část </w:t>
      </w:r>
      <w:proofErr w:type="gramStart"/>
      <w:r w:rsidRPr="00100FAB">
        <w:rPr>
          <w:rFonts w:ascii="Arial" w:hAnsi="Arial" w:cs="Arial"/>
          <w:sz w:val="22"/>
          <w:szCs w:val="22"/>
        </w:rPr>
        <w:t>ad I.1.e) této</w:t>
      </w:r>
      <w:proofErr w:type="gramEnd"/>
      <w:r w:rsidRPr="00100FAB">
        <w:rPr>
          <w:rFonts w:ascii="Arial" w:hAnsi="Arial" w:cs="Arial"/>
          <w:sz w:val="22"/>
          <w:szCs w:val="22"/>
        </w:rPr>
        <w:t xml:space="preserve"> kapitoly). Dále pak vycházejí především ze zájmu o ochranu a rozvoj hodnot území obce při respektování relevantních limitů využití území. Jsou stanoveny pro zpřesnění obecně platných právních předpisů. </w:t>
      </w:r>
    </w:p>
    <w:p w:rsidR="00D40CB3" w:rsidRPr="00A328E9" w:rsidRDefault="00D40CB3" w:rsidP="00A328E9">
      <w:pPr>
        <w:ind w:firstLine="708"/>
        <w:jc w:val="both"/>
        <w:rPr>
          <w:rFonts w:ascii="Arial" w:hAnsi="Arial" w:cs="Arial"/>
          <w:sz w:val="22"/>
          <w:szCs w:val="22"/>
        </w:rPr>
      </w:pPr>
    </w:p>
    <w:p w:rsidR="00D40CB3" w:rsidRPr="000D01D4" w:rsidRDefault="00D40CB3" w:rsidP="0071568C">
      <w:pPr>
        <w:pStyle w:val="Zkladntext"/>
        <w:ind w:firstLine="708"/>
        <w:jc w:val="both"/>
        <w:rPr>
          <w:rFonts w:ascii="Arial" w:hAnsi="Arial" w:cs="Arial"/>
          <w:sz w:val="22"/>
          <w:szCs w:val="22"/>
        </w:rPr>
      </w:pPr>
      <w:r w:rsidRPr="000D01D4">
        <w:rPr>
          <w:rFonts w:ascii="Arial" w:hAnsi="Arial" w:cs="Arial"/>
          <w:sz w:val="22"/>
          <w:szCs w:val="22"/>
        </w:rPr>
        <w:t>Pro zachování a zkvalitnění charakteristik krajinného rázu je uplatněn požadavek umisťování vedení technické infrastruktury pod zem v celém území obce.</w:t>
      </w:r>
    </w:p>
    <w:p w:rsidR="00D40CB3" w:rsidRPr="000D01D4" w:rsidRDefault="00D40CB3" w:rsidP="0071568C">
      <w:pPr>
        <w:pStyle w:val="Zkladntext"/>
        <w:ind w:firstLine="708"/>
        <w:jc w:val="both"/>
        <w:rPr>
          <w:rFonts w:ascii="Arial" w:hAnsi="Arial" w:cs="Arial"/>
          <w:sz w:val="22"/>
          <w:szCs w:val="22"/>
        </w:rPr>
      </w:pPr>
      <w:r w:rsidRPr="000D01D4">
        <w:rPr>
          <w:rFonts w:ascii="Arial" w:hAnsi="Arial" w:cs="Arial"/>
          <w:sz w:val="22"/>
          <w:szCs w:val="22"/>
        </w:rPr>
        <w:t xml:space="preserve">Rozvoj alternativních zdrojů elektrické energie – systémů využívajících sluneční energii se připouští na střechách budov na celém území. Výstavba větrných a samostatných </w:t>
      </w:r>
      <w:proofErr w:type="spellStart"/>
      <w:r w:rsidRPr="000D01D4">
        <w:rPr>
          <w:rFonts w:ascii="Arial" w:hAnsi="Arial" w:cs="Arial"/>
          <w:sz w:val="22"/>
          <w:szCs w:val="22"/>
        </w:rPr>
        <w:t>fotovoltaických</w:t>
      </w:r>
      <w:proofErr w:type="spellEnd"/>
      <w:r w:rsidRPr="000D01D4">
        <w:rPr>
          <w:rFonts w:ascii="Arial" w:hAnsi="Arial" w:cs="Arial"/>
          <w:sz w:val="22"/>
          <w:szCs w:val="22"/>
        </w:rPr>
        <w:t xml:space="preserve"> elektráren se s ohledem na přírodní a krajinné hodnoty území obce v </w:t>
      </w:r>
      <w:proofErr w:type="gramStart"/>
      <w:r w:rsidRPr="000D01D4">
        <w:rPr>
          <w:rFonts w:ascii="Arial" w:hAnsi="Arial" w:cs="Arial"/>
          <w:sz w:val="22"/>
          <w:szCs w:val="22"/>
        </w:rPr>
        <w:t>ÚP</w:t>
      </w:r>
      <w:proofErr w:type="gramEnd"/>
      <w:r w:rsidRPr="000D01D4">
        <w:rPr>
          <w:rFonts w:ascii="Arial" w:hAnsi="Arial" w:cs="Arial"/>
          <w:sz w:val="22"/>
          <w:szCs w:val="22"/>
        </w:rPr>
        <w:t xml:space="preserve"> nepřipouští, pro rozvoj těchto hodnot se naopak vyžaduje zvyšování pestrosti krajiny, a to zejména obnovou a doplňováním krajinné zeleně.</w:t>
      </w:r>
    </w:p>
    <w:p w:rsidR="00D40CB3" w:rsidRDefault="00D40CB3" w:rsidP="00AC0DFB">
      <w:pPr>
        <w:pStyle w:val="BodyTextIndent32"/>
        <w:keepNext w:val="0"/>
        <w:keepLines w:val="0"/>
        <w:widowControl/>
        <w:suppressAutoHyphens/>
        <w:overflowPunct/>
        <w:autoSpaceDE/>
        <w:autoSpaceDN w:val="0"/>
        <w:spacing w:before="0" w:after="120" w:line="240" w:lineRule="auto"/>
        <w:rPr>
          <w:rFonts w:cs="Arial"/>
          <w:szCs w:val="22"/>
        </w:rPr>
      </w:pPr>
      <w:r w:rsidRPr="000D01D4">
        <w:rPr>
          <w:rFonts w:cs="Arial"/>
          <w:szCs w:val="22"/>
        </w:rPr>
        <w:t xml:space="preserve">Z oblastí vymezených </w:t>
      </w:r>
      <w:r w:rsidRPr="000D01D4">
        <w:rPr>
          <w:rFonts w:cs="Arial"/>
          <w:szCs w:val="22"/>
          <w:u w:val="single"/>
        </w:rPr>
        <w:t>§ 18 odst. 5 SZ</w:t>
      </w:r>
      <w:r w:rsidRPr="000D01D4">
        <w:rPr>
          <w:rFonts w:cs="Arial"/>
          <w:szCs w:val="22"/>
        </w:rPr>
        <w:t xml:space="preserve"> se na základě skutečností zjištěných o území obce vylučuje oblast těžby nerostů, a to ve všech plochách nezastavěného území. Pro vyloučení jiných oblastí neby</w:t>
      </w:r>
      <w:r>
        <w:rPr>
          <w:rFonts w:cs="Arial"/>
          <w:szCs w:val="22"/>
        </w:rPr>
        <w:t>l shledán žádný oprávněný důvod.</w:t>
      </w:r>
    </w:p>
    <w:p w:rsidR="00D40CB3" w:rsidRDefault="00D40CB3" w:rsidP="00B54737">
      <w:pPr>
        <w:pStyle w:val="BodyTextIndent32"/>
        <w:keepNext w:val="0"/>
        <w:keepLines w:val="0"/>
        <w:widowControl/>
        <w:suppressAutoHyphens/>
        <w:overflowPunct/>
        <w:autoSpaceDE/>
        <w:autoSpaceDN w:val="0"/>
        <w:spacing w:before="0" w:after="120" w:line="240" w:lineRule="auto"/>
        <w:ind w:firstLine="0"/>
        <w:rPr>
          <w:rFonts w:cs="Arial"/>
          <w:b/>
          <w:bCs/>
        </w:rPr>
      </w:pPr>
    </w:p>
    <w:p w:rsidR="00D40CB3" w:rsidRPr="00B54737" w:rsidRDefault="00D40CB3" w:rsidP="00B54737">
      <w:pPr>
        <w:pStyle w:val="BodyTextIndent32"/>
        <w:keepNext w:val="0"/>
        <w:keepLines w:val="0"/>
        <w:widowControl/>
        <w:suppressAutoHyphens/>
        <w:overflowPunct/>
        <w:autoSpaceDE/>
        <w:autoSpaceDN w:val="0"/>
        <w:spacing w:before="0" w:after="120" w:line="240" w:lineRule="auto"/>
        <w:ind w:firstLine="0"/>
        <w:rPr>
          <w:rFonts w:cs="Arial"/>
          <w:szCs w:val="22"/>
        </w:rPr>
      </w:pPr>
      <w:proofErr w:type="gramStart"/>
      <w:r w:rsidRPr="00EE2BB7">
        <w:rPr>
          <w:rFonts w:cs="Arial"/>
          <w:b/>
          <w:bCs/>
        </w:rPr>
        <w:t>ad I.1.g)</w:t>
      </w:r>
      <w:proofErr w:type="gramEnd"/>
    </w:p>
    <w:p w:rsidR="00D40CB3" w:rsidRDefault="00D40CB3" w:rsidP="0071568C">
      <w:pPr>
        <w:spacing w:after="120"/>
        <w:jc w:val="both"/>
        <w:rPr>
          <w:rFonts w:ascii="Arial" w:hAnsi="Arial" w:cs="Arial"/>
          <w:sz w:val="22"/>
          <w:u w:val="single"/>
        </w:rPr>
      </w:pPr>
      <w:r w:rsidRPr="00EE2BB7">
        <w:rPr>
          <w:rFonts w:ascii="Arial" w:hAnsi="Arial" w:cs="Arial"/>
          <w:sz w:val="22"/>
          <w:u w:val="single"/>
        </w:rPr>
        <w:t xml:space="preserve">VYMEZENÍ VEŘEJNĚ PROSPĚŠNÝCH STAVEB, VEŘEJNĚ PROSPĚŠNÝCH OPATŘENÍ, STAVEB A OPATŘENÍ K ZAJIŠŤOVÁNÍ OBRANY A BEZPEČNOSTI STÁTU A PLOCH PRO ASANACI, PRO KTERÉ LZE PRÁVA K POZEMKŮM A </w:t>
      </w:r>
      <w:proofErr w:type="gramStart"/>
      <w:r w:rsidRPr="00EE2BB7">
        <w:rPr>
          <w:rFonts w:ascii="Arial" w:hAnsi="Arial" w:cs="Arial"/>
          <w:sz w:val="22"/>
          <w:u w:val="single"/>
        </w:rPr>
        <w:t>STAVBÁM  VYVLASTNIT</w:t>
      </w:r>
      <w:proofErr w:type="gramEnd"/>
      <w:r w:rsidRPr="00EE2BB7">
        <w:rPr>
          <w:rFonts w:ascii="Arial" w:hAnsi="Arial" w:cs="Arial"/>
          <w:sz w:val="22"/>
          <w:u w:val="single"/>
        </w:rPr>
        <w:t xml:space="preserve"> </w:t>
      </w:r>
    </w:p>
    <w:p w:rsidR="00D40CB3" w:rsidRPr="00B54737" w:rsidRDefault="00D40CB3" w:rsidP="0071568C">
      <w:pPr>
        <w:spacing w:after="120"/>
        <w:jc w:val="both"/>
        <w:rPr>
          <w:rFonts w:ascii="Arial" w:hAnsi="Arial" w:cs="Arial"/>
          <w:sz w:val="22"/>
        </w:rPr>
      </w:pPr>
      <w:r>
        <w:rPr>
          <w:rFonts w:ascii="Arial" w:hAnsi="Arial" w:cs="Arial"/>
          <w:sz w:val="22"/>
        </w:rPr>
        <w:tab/>
        <w:t>VPS, VPO ani jiné stavby či plochy tohoto charakteru nejsou vymezeny, protože během procesu pořízení ÚP nebyla potřeba jejich vymezení zjištěna a prokázána.</w:t>
      </w:r>
    </w:p>
    <w:p w:rsidR="00D40CB3" w:rsidRPr="00CA5F00" w:rsidRDefault="00D40CB3" w:rsidP="00CA5F00">
      <w:pPr>
        <w:pStyle w:val="BodyTextIndent32"/>
        <w:keepNext w:val="0"/>
        <w:keepLines w:val="0"/>
        <w:widowControl/>
        <w:suppressAutoHyphens/>
        <w:overflowPunct/>
        <w:autoSpaceDE/>
        <w:autoSpaceDN w:val="0"/>
        <w:spacing w:before="0" w:line="240" w:lineRule="auto"/>
        <w:ind w:firstLine="0"/>
        <w:rPr>
          <w:rFonts w:cs="Arial"/>
          <w:szCs w:val="22"/>
        </w:rPr>
      </w:pPr>
    </w:p>
    <w:p w:rsidR="00D40CB3" w:rsidRPr="00EE2BB7" w:rsidRDefault="00D40CB3" w:rsidP="0071568C">
      <w:pPr>
        <w:spacing w:after="120"/>
        <w:jc w:val="both"/>
        <w:rPr>
          <w:rFonts w:ascii="Arial" w:hAnsi="Arial" w:cs="Arial"/>
          <w:b/>
          <w:bCs/>
          <w:sz w:val="22"/>
        </w:rPr>
      </w:pPr>
      <w:proofErr w:type="gramStart"/>
      <w:r w:rsidRPr="00EE2BB7">
        <w:rPr>
          <w:rFonts w:ascii="Arial" w:hAnsi="Arial" w:cs="Arial"/>
          <w:b/>
          <w:bCs/>
          <w:sz w:val="22"/>
        </w:rPr>
        <w:t>ad I.1.h)</w:t>
      </w:r>
      <w:proofErr w:type="gramEnd"/>
    </w:p>
    <w:p w:rsidR="00D40CB3" w:rsidRPr="00EE2BB7" w:rsidRDefault="00D40CB3" w:rsidP="0071568C">
      <w:pPr>
        <w:spacing w:after="120"/>
        <w:jc w:val="both"/>
        <w:rPr>
          <w:rFonts w:ascii="Arial" w:hAnsi="Arial" w:cs="Arial"/>
          <w:sz w:val="22"/>
          <w:u w:val="single"/>
        </w:rPr>
      </w:pPr>
      <w:r w:rsidRPr="00EE2BB7">
        <w:rPr>
          <w:rFonts w:ascii="Arial" w:hAnsi="Arial" w:cs="Arial"/>
          <w:sz w:val="22"/>
          <w:u w:val="single"/>
        </w:rPr>
        <w:t>VYMEZENÍ VEŘEJNĚ PROSPĚŠNÝCH STAVEB A VEŘEJNÝCH PROSTRANSTVÍ, PRO KTERÉ LZE UPLATNIT PŘEDKUPNÍ PRÁVO, S UVEDENÍM V ČÍ PROSPĚCH JE PŘEDKUPNÍ PRÁVO ZŘIZOVÁNO, PARCELNÍCH ČÍSEL POZEMKŮ, NÁZVU KATASTRÁLNÍHO ÚZEMÍ A PŘÍPADNĚ DALŠÍCH ÚDAJŮ PODLE § 5 ODST. 1 KATASTRÁLNÍHO ZÁKONA</w:t>
      </w:r>
    </w:p>
    <w:p w:rsidR="00D40CB3" w:rsidRPr="00EE2BB7" w:rsidRDefault="00D40CB3" w:rsidP="0071568C">
      <w:pPr>
        <w:pStyle w:val="Zkladntext"/>
        <w:ind w:firstLine="709"/>
        <w:jc w:val="both"/>
        <w:rPr>
          <w:rFonts w:ascii="Arial" w:hAnsi="Arial" w:cs="Arial"/>
          <w:sz w:val="22"/>
        </w:rPr>
      </w:pPr>
      <w:r w:rsidRPr="00EE2BB7">
        <w:rPr>
          <w:rFonts w:ascii="Arial" w:hAnsi="Arial" w:cs="Arial"/>
          <w:sz w:val="22"/>
        </w:rPr>
        <w:t>VPS ani veřejná prostranství tohoto charakteru nejsou vymezeny, neboť jejich potřeba z průběhu pořizování ÚP nevyplynula.</w:t>
      </w:r>
    </w:p>
    <w:p w:rsidR="00D40CB3" w:rsidRDefault="00D40CB3" w:rsidP="0071568C">
      <w:pPr>
        <w:spacing w:after="120"/>
        <w:jc w:val="both"/>
        <w:rPr>
          <w:rFonts w:ascii="Arial" w:hAnsi="Arial" w:cs="Arial"/>
          <w:b/>
          <w:bCs/>
          <w:sz w:val="22"/>
        </w:rPr>
      </w:pPr>
    </w:p>
    <w:p w:rsidR="00D40CB3" w:rsidRPr="00EE2BB7" w:rsidRDefault="00D40CB3" w:rsidP="0071568C">
      <w:pPr>
        <w:spacing w:after="120"/>
        <w:jc w:val="both"/>
        <w:rPr>
          <w:rFonts w:ascii="Arial" w:hAnsi="Arial" w:cs="Arial"/>
          <w:b/>
          <w:bCs/>
          <w:sz w:val="22"/>
        </w:rPr>
      </w:pPr>
      <w:proofErr w:type="gramStart"/>
      <w:r w:rsidRPr="00EE2BB7">
        <w:rPr>
          <w:rFonts w:ascii="Arial" w:hAnsi="Arial" w:cs="Arial"/>
          <w:b/>
          <w:bCs/>
          <w:sz w:val="22"/>
        </w:rPr>
        <w:t>ad I.1.i)</w:t>
      </w:r>
      <w:proofErr w:type="gramEnd"/>
    </w:p>
    <w:p w:rsidR="00D40CB3" w:rsidRPr="00EE2BB7" w:rsidRDefault="00D40CB3" w:rsidP="0071568C">
      <w:pPr>
        <w:spacing w:after="120"/>
        <w:jc w:val="both"/>
        <w:rPr>
          <w:rFonts w:ascii="Arial" w:hAnsi="Arial" w:cs="Arial"/>
          <w:bCs/>
          <w:sz w:val="22"/>
          <w:u w:val="single"/>
        </w:rPr>
      </w:pPr>
      <w:r w:rsidRPr="00EE2BB7">
        <w:rPr>
          <w:rFonts w:ascii="Arial" w:hAnsi="Arial" w:cs="Arial"/>
          <w:bCs/>
          <w:sz w:val="22"/>
          <w:u w:val="single"/>
        </w:rPr>
        <w:t>STANOVENÍ KOMPENZAČNÍCH OPATŘENÍ PODLE § 50 ODST. 6 STAVEBNÍHO ZÁKONA</w:t>
      </w:r>
    </w:p>
    <w:p w:rsidR="00D40CB3" w:rsidRDefault="00D40CB3" w:rsidP="0071568C">
      <w:pPr>
        <w:pStyle w:val="BodyTextIndent32"/>
        <w:keepNext w:val="0"/>
        <w:keepLines w:val="0"/>
        <w:widowControl/>
        <w:suppressAutoHyphens/>
        <w:overflowPunct/>
        <w:autoSpaceDE/>
        <w:spacing w:before="0" w:after="120" w:line="240" w:lineRule="auto"/>
        <w:rPr>
          <w:rFonts w:cs="Arial"/>
          <w:szCs w:val="24"/>
        </w:rPr>
      </w:pPr>
      <w:r>
        <w:rPr>
          <w:rFonts w:cs="Arial"/>
          <w:szCs w:val="24"/>
        </w:rPr>
        <w:t>Kompenzační opatření nejsou v </w:t>
      </w:r>
      <w:proofErr w:type="gramStart"/>
      <w:r>
        <w:rPr>
          <w:rFonts w:cs="Arial"/>
          <w:szCs w:val="24"/>
        </w:rPr>
        <w:t>ÚP</w:t>
      </w:r>
      <w:proofErr w:type="gramEnd"/>
      <w:r>
        <w:rPr>
          <w:rFonts w:cs="Arial"/>
          <w:szCs w:val="24"/>
        </w:rPr>
        <w:t xml:space="preserve"> stanovena, protože nebyla doporučena ani požadována</w:t>
      </w:r>
      <w:r w:rsidRPr="00EE2BB7">
        <w:rPr>
          <w:rFonts w:cs="Arial"/>
          <w:szCs w:val="24"/>
        </w:rPr>
        <w:t xml:space="preserve"> – viz </w:t>
      </w:r>
      <w:r>
        <w:rPr>
          <w:rFonts w:cs="Arial"/>
          <w:color w:val="000000"/>
        </w:rPr>
        <w:t>samostatný svazek</w:t>
      </w:r>
      <w:r w:rsidRPr="00EE2BB7">
        <w:rPr>
          <w:rFonts w:cs="Arial"/>
          <w:color w:val="000000"/>
        </w:rPr>
        <w:t xml:space="preserve"> vyhodnocení vlivů na udržitelný rozvoj území</w:t>
      </w:r>
      <w:r w:rsidRPr="00EE2BB7">
        <w:rPr>
          <w:rFonts w:cs="Arial"/>
          <w:szCs w:val="24"/>
        </w:rPr>
        <w:t>.</w:t>
      </w:r>
    </w:p>
    <w:p w:rsidR="00D40CB3" w:rsidRPr="00EE2BB7" w:rsidRDefault="00D40CB3" w:rsidP="0071568C">
      <w:pPr>
        <w:pStyle w:val="BodyTextIndent32"/>
        <w:keepNext w:val="0"/>
        <w:keepLines w:val="0"/>
        <w:widowControl/>
        <w:suppressAutoHyphens/>
        <w:overflowPunct/>
        <w:autoSpaceDE/>
        <w:spacing w:before="0" w:after="120" w:line="240" w:lineRule="auto"/>
        <w:rPr>
          <w:rFonts w:cs="Arial"/>
          <w:szCs w:val="24"/>
        </w:rPr>
      </w:pPr>
    </w:p>
    <w:p w:rsidR="00D40CB3" w:rsidRPr="00EE2BB7" w:rsidRDefault="00D40CB3" w:rsidP="0071568C">
      <w:pPr>
        <w:pStyle w:val="Nadpis1"/>
        <w:widowControl w:val="0"/>
        <w:numPr>
          <w:ilvl w:val="0"/>
          <w:numId w:val="9"/>
        </w:numPr>
        <w:pBdr>
          <w:top w:val="single" w:sz="8" w:space="0" w:color="000000" w:shadow="1"/>
          <w:left w:val="single" w:sz="8" w:space="7" w:color="000000" w:shadow="1"/>
          <w:bottom w:val="single" w:sz="8" w:space="0" w:color="000000" w:shadow="1"/>
          <w:right w:val="single" w:sz="8" w:space="0" w:color="000000" w:shadow="1"/>
        </w:pBdr>
        <w:tabs>
          <w:tab w:val="left" w:pos="142"/>
        </w:tabs>
        <w:overflowPunct w:val="0"/>
        <w:autoSpaceDE w:val="0"/>
        <w:spacing w:before="0"/>
        <w:ind w:left="142"/>
        <w:textAlignment w:val="baseline"/>
        <w:rPr>
          <w:rFonts w:ascii="Arial" w:hAnsi="Arial" w:cs="Arial"/>
          <w:b/>
          <w:bCs/>
          <w:caps w:val="0"/>
          <w:color w:val="auto"/>
          <w:sz w:val="24"/>
        </w:rPr>
      </w:pPr>
      <w:proofErr w:type="gramStart"/>
      <w:r w:rsidRPr="00EE2BB7">
        <w:rPr>
          <w:rFonts w:ascii="Arial" w:hAnsi="Arial" w:cs="Arial"/>
          <w:b/>
          <w:bCs/>
          <w:caps w:val="0"/>
          <w:color w:val="auto"/>
          <w:sz w:val="24"/>
        </w:rPr>
        <w:t>II.1.j)</w:t>
      </w:r>
      <w:r w:rsidRPr="00EE2BB7">
        <w:rPr>
          <w:rFonts w:ascii="Arial" w:hAnsi="Arial" w:cs="Arial"/>
          <w:b/>
          <w:bCs/>
          <w:caps w:val="0"/>
          <w:color w:val="auto"/>
          <w:sz w:val="24"/>
        </w:rPr>
        <w:tab/>
        <w:t xml:space="preserve"> </w:t>
      </w:r>
      <w:r w:rsidRPr="00EE2BB7">
        <w:rPr>
          <w:rFonts w:ascii="Arial" w:hAnsi="Arial" w:cs="Arial"/>
          <w:b/>
          <w:bCs/>
          <w:color w:val="auto"/>
          <w:kern w:val="28"/>
          <w:sz w:val="24"/>
        </w:rPr>
        <w:t>Zpráva</w:t>
      </w:r>
      <w:proofErr w:type="gramEnd"/>
      <w:r w:rsidRPr="00EE2BB7">
        <w:rPr>
          <w:rFonts w:ascii="Arial" w:hAnsi="Arial" w:cs="Arial"/>
          <w:b/>
          <w:bCs/>
          <w:color w:val="auto"/>
          <w:kern w:val="28"/>
          <w:sz w:val="24"/>
        </w:rPr>
        <w:t xml:space="preserve"> o vyhodnocení vlivů na udržitelný rozvoj území obsahující základní informace o výsledcích tohoto vyhodnocení včetně výsledků vyhodnocení vlivů na životní prostředí</w:t>
      </w:r>
    </w:p>
    <w:p w:rsidR="00D40CB3" w:rsidRPr="00EE2BB7" w:rsidRDefault="00D40CB3" w:rsidP="0071568C">
      <w:pPr>
        <w:spacing w:before="120" w:after="60"/>
        <w:ind w:firstLine="709"/>
        <w:jc w:val="both"/>
        <w:rPr>
          <w:rFonts w:ascii="Arial" w:hAnsi="Arial" w:cs="Arial"/>
          <w:color w:val="000000"/>
          <w:sz w:val="22"/>
        </w:rPr>
      </w:pPr>
      <w:r w:rsidRPr="00EE2BB7">
        <w:rPr>
          <w:rFonts w:ascii="Arial" w:hAnsi="Arial" w:cs="Arial"/>
          <w:color w:val="000000"/>
          <w:sz w:val="22"/>
        </w:rPr>
        <w:t xml:space="preserve">Ze schváleného Zadání ÚP, zpracovaného dle závěrů jednání s příslušnými DO vyplývá, že k návrhu Zadání byl věcně a místně příslušným </w:t>
      </w:r>
      <w:proofErr w:type="gramStart"/>
      <w:r w:rsidRPr="00EE2BB7">
        <w:rPr>
          <w:rFonts w:ascii="Arial" w:hAnsi="Arial" w:cs="Arial"/>
          <w:color w:val="000000"/>
          <w:sz w:val="22"/>
        </w:rPr>
        <w:t>DO uplatněn</w:t>
      </w:r>
      <w:proofErr w:type="gramEnd"/>
      <w:r w:rsidRPr="00EE2BB7">
        <w:rPr>
          <w:rFonts w:ascii="Arial" w:hAnsi="Arial" w:cs="Arial"/>
          <w:color w:val="000000"/>
          <w:sz w:val="22"/>
        </w:rPr>
        <w:t xml:space="preserve"> požadavek na vyhodnocení vlivu územního plánu na životní prostředí </w:t>
      </w:r>
      <w:r>
        <w:rPr>
          <w:rFonts w:ascii="Arial" w:hAnsi="Arial" w:cs="Arial"/>
          <w:color w:val="000000"/>
          <w:sz w:val="22"/>
        </w:rPr>
        <w:t>a nebyl vyloučen významný vliv</w:t>
      </w:r>
      <w:r w:rsidRPr="00EE2BB7">
        <w:rPr>
          <w:rFonts w:ascii="Arial" w:hAnsi="Arial" w:cs="Arial"/>
          <w:color w:val="000000"/>
          <w:sz w:val="22"/>
        </w:rPr>
        <w:t xml:space="preserve"> na evropsky významn</w:t>
      </w:r>
      <w:r>
        <w:rPr>
          <w:rFonts w:ascii="Arial" w:hAnsi="Arial" w:cs="Arial"/>
          <w:color w:val="000000"/>
          <w:sz w:val="22"/>
        </w:rPr>
        <w:t>ou</w:t>
      </w:r>
      <w:r w:rsidRPr="00EE2BB7">
        <w:rPr>
          <w:rFonts w:ascii="Arial" w:hAnsi="Arial" w:cs="Arial"/>
          <w:color w:val="000000"/>
          <w:sz w:val="22"/>
        </w:rPr>
        <w:t xml:space="preserve"> lokalit</w:t>
      </w:r>
      <w:r>
        <w:rPr>
          <w:rFonts w:ascii="Arial" w:hAnsi="Arial" w:cs="Arial"/>
          <w:color w:val="000000"/>
          <w:sz w:val="22"/>
        </w:rPr>
        <w:t>u</w:t>
      </w:r>
      <w:r w:rsidRPr="00EE2BB7">
        <w:rPr>
          <w:rFonts w:ascii="Arial" w:hAnsi="Arial" w:cs="Arial"/>
          <w:color w:val="000000"/>
          <w:sz w:val="22"/>
        </w:rPr>
        <w:t xml:space="preserve"> </w:t>
      </w:r>
      <w:r>
        <w:rPr>
          <w:rFonts w:ascii="Arial" w:hAnsi="Arial" w:cs="Arial"/>
          <w:color w:val="000000"/>
          <w:sz w:val="22"/>
        </w:rPr>
        <w:t>Labe Hostinné (CZ0523277).</w:t>
      </w:r>
      <w:r w:rsidRPr="00EE2BB7">
        <w:rPr>
          <w:rFonts w:ascii="Arial" w:hAnsi="Arial" w:cs="Arial"/>
          <w:color w:val="000000"/>
          <w:sz w:val="22"/>
        </w:rPr>
        <w:t xml:space="preserve"> </w:t>
      </w:r>
      <w:r>
        <w:rPr>
          <w:rFonts w:ascii="Arial" w:hAnsi="Arial" w:cs="Arial"/>
          <w:color w:val="000000"/>
          <w:sz w:val="22"/>
        </w:rPr>
        <w:t>Je</w:t>
      </w:r>
      <w:r w:rsidRPr="00EE2BB7">
        <w:rPr>
          <w:rFonts w:ascii="Arial" w:hAnsi="Arial" w:cs="Arial"/>
          <w:color w:val="000000"/>
          <w:sz w:val="22"/>
        </w:rPr>
        <w:t xml:space="preserve"> proto zpraco</w:t>
      </w:r>
      <w:r>
        <w:rPr>
          <w:rFonts w:ascii="Arial" w:hAnsi="Arial" w:cs="Arial"/>
          <w:color w:val="000000"/>
          <w:sz w:val="22"/>
        </w:rPr>
        <w:t xml:space="preserve">váváno (v souladu se Zadáním) </w:t>
      </w:r>
      <w:r w:rsidRPr="00EE2BB7">
        <w:rPr>
          <w:rFonts w:ascii="Arial" w:hAnsi="Arial" w:cs="Arial"/>
          <w:color w:val="000000"/>
          <w:sz w:val="22"/>
        </w:rPr>
        <w:t>i vyhodnocení vlivů na udržitelný rozvoj území</w:t>
      </w:r>
      <w:r>
        <w:rPr>
          <w:rFonts w:ascii="Arial" w:hAnsi="Arial" w:cs="Arial"/>
          <w:color w:val="000000"/>
          <w:sz w:val="22"/>
        </w:rPr>
        <w:t xml:space="preserve"> – viz samostatný svazek.</w:t>
      </w:r>
      <w:r w:rsidRPr="00EE2BB7">
        <w:rPr>
          <w:rFonts w:ascii="Arial" w:hAnsi="Arial" w:cs="Arial"/>
          <w:color w:val="000000"/>
          <w:sz w:val="22"/>
        </w:rPr>
        <w:t xml:space="preserve">  </w:t>
      </w:r>
    </w:p>
    <w:p w:rsidR="00D40CB3" w:rsidRPr="00533A82" w:rsidRDefault="00D40CB3" w:rsidP="0071568C">
      <w:pPr>
        <w:suppressAutoHyphens w:val="0"/>
        <w:autoSpaceDE w:val="0"/>
        <w:autoSpaceDN w:val="0"/>
        <w:adjustRightInd w:val="0"/>
        <w:ind w:firstLine="708"/>
        <w:jc w:val="both"/>
        <w:rPr>
          <w:rFonts w:ascii="Arial" w:hAnsi="Arial" w:cs="Arial"/>
          <w:i/>
          <w:sz w:val="22"/>
          <w:szCs w:val="22"/>
        </w:rPr>
      </w:pPr>
    </w:p>
    <w:p w:rsidR="00D40CB3" w:rsidRDefault="00D40CB3" w:rsidP="0071568C">
      <w:pPr>
        <w:suppressAutoHyphens w:val="0"/>
        <w:autoSpaceDE w:val="0"/>
        <w:autoSpaceDN w:val="0"/>
        <w:adjustRightInd w:val="0"/>
        <w:ind w:firstLine="708"/>
        <w:jc w:val="both"/>
        <w:rPr>
          <w:rFonts w:ascii="Arial" w:hAnsi="Arial" w:cs="Arial"/>
          <w:i/>
          <w:sz w:val="22"/>
          <w:szCs w:val="22"/>
        </w:rPr>
      </w:pPr>
    </w:p>
    <w:p w:rsidR="00D40CB3" w:rsidRDefault="00D40CB3" w:rsidP="0071568C">
      <w:pPr>
        <w:suppressAutoHyphens w:val="0"/>
        <w:autoSpaceDE w:val="0"/>
        <w:autoSpaceDN w:val="0"/>
        <w:adjustRightInd w:val="0"/>
        <w:ind w:firstLine="708"/>
        <w:jc w:val="both"/>
        <w:rPr>
          <w:rFonts w:ascii="Arial" w:hAnsi="Arial" w:cs="Arial"/>
          <w:i/>
          <w:sz w:val="22"/>
          <w:szCs w:val="22"/>
        </w:rPr>
      </w:pPr>
    </w:p>
    <w:p w:rsidR="00D40CB3" w:rsidRDefault="00D40CB3" w:rsidP="0071568C">
      <w:pPr>
        <w:suppressAutoHyphens w:val="0"/>
        <w:autoSpaceDE w:val="0"/>
        <w:autoSpaceDN w:val="0"/>
        <w:adjustRightInd w:val="0"/>
        <w:ind w:firstLine="708"/>
        <w:jc w:val="both"/>
        <w:rPr>
          <w:rFonts w:ascii="Arial" w:hAnsi="Arial" w:cs="Arial"/>
          <w:i/>
          <w:sz w:val="22"/>
          <w:szCs w:val="22"/>
        </w:rPr>
      </w:pPr>
    </w:p>
    <w:p w:rsidR="00D40CB3" w:rsidRDefault="00D40CB3" w:rsidP="0071568C">
      <w:pPr>
        <w:suppressAutoHyphens w:val="0"/>
        <w:autoSpaceDE w:val="0"/>
        <w:autoSpaceDN w:val="0"/>
        <w:adjustRightInd w:val="0"/>
        <w:ind w:firstLine="708"/>
        <w:jc w:val="both"/>
        <w:rPr>
          <w:rFonts w:ascii="Arial" w:hAnsi="Arial" w:cs="Arial"/>
          <w:i/>
          <w:sz w:val="22"/>
          <w:szCs w:val="22"/>
        </w:rPr>
      </w:pPr>
    </w:p>
    <w:p w:rsidR="00D40CB3" w:rsidRDefault="00D40CB3" w:rsidP="0071568C">
      <w:pPr>
        <w:suppressAutoHyphens w:val="0"/>
        <w:autoSpaceDE w:val="0"/>
        <w:autoSpaceDN w:val="0"/>
        <w:adjustRightInd w:val="0"/>
        <w:ind w:firstLine="708"/>
        <w:jc w:val="both"/>
        <w:rPr>
          <w:rFonts w:ascii="Arial" w:hAnsi="Arial" w:cs="Arial"/>
          <w:i/>
          <w:sz w:val="22"/>
          <w:szCs w:val="22"/>
        </w:rPr>
      </w:pPr>
    </w:p>
    <w:p w:rsidR="00D40CB3" w:rsidRDefault="00D40CB3" w:rsidP="0071568C">
      <w:pPr>
        <w:suppressAutoHyphens w:val="0"/>
        <w:autoSpaceDE w:val="0"/>
        <w:autoSpaceDN w:val="0"/>
        <w:adjustRightInd w:val="0"/>
        <w:ind w:firstLine="708"/>
        <w:jc w:val="both"/>
        <w:rPr>
          <w:rFonts w:ascii="Arial" w:hAnsi="Arial" w:cs="Arial"/>
          <w:i/>
          <w:sz w:val="22"/>
          <w:szCs w:val="22"/>
        </w:rPr>
      </w:pPr>
    </w:p>
    <w:p w:rsidR="00D40CB3" w:rsidRDefault="00D40CB3" w:rsidP="0071568C">
      <w:pPr>
        <w:suppressAutoHyphens w:val="0"/>
        <w:autoSpaceDE w:val="0"/>
        <w:autoSpaceDN w:val="0"/>
        <w:adjustRightInd w:val="0"/>
        <w:ind w:firstLine="708"/>
        <w:jc w:val="both"/>
        <w:rPr>
          <w:rFonts w:ascii="Arial" w:hAnsi="Arial" w:cs="Arial"/>
          <w:i/>
          <w:sz w:val="22"/>
          <w:szCs w:val="22"/>
        </w:rPr>
      </w:pPr>
    </w:p>
    <w:p w:rsidR="00D40CB3" w:rsidRDefault="00D40CB3" w:rsidP="0071568C">
      <w:pPr>
        <w:suppressAutoHyphens w:val="0"/>
        <w:autoSpaceDE w:val="0"/>
        <w:autoSpaceDN w:val="0"/>
        <w:adjustRightInd w:val="0"/>
        <w:ind w:firstLine="708"/>
        <w:jc w:val="both"/>
        <w:rPr>
          <w:rFonts w:ascii="Arial" w:hAnsi="Arial" w:cs="Arial"/>
          <w:i/>
          <w:sz w:val="22"/>
          <w:szCs w:val="22"/>
        </w:rPr>
      </w:pPr>
    </w:p>
    <w:p w:rsidR="00D40CB3" w:rsidRDefault="00D40CB3" w:rsidP="0071568C">
      <w:pPr>
        <w:suppressAutoHyphens w:val="0"/>
        <w:autoSpaceDE w:val="0"/>
        <w:autoSpaceDN w:val="0"/>
        <w:adjustRightInd w:val="0"/>
        <w:ind w:firstLine="708"/>
        <w:jc w:val="both"/>
        <w:rPr>
          <w:rFonts w:ascii="Arial" w:hAnsi="Arial" w:cs="Arial"/>
          <w:i/>
          <w:sz w:val="22"/>
          <w:szCs w:val="22"/>
        </w:rPr>
      </w:pPr>
    </w:p>
    <w:p w:rsidR="00D40CB3" w:rsidRDefault="00D40CB3" w:rsidP="0071568C">
      <w:pPr>
        <w:suppressAutoHyphens w:val="0"/>
        <w:autoSpaceDE w:val="0"/>
        <w:autoSpaceDN w:val="0"/>
        <w:adjustRightInd w:val="0"/>
        <w:ind w:firstLine="708"/>
        <w:jc w:val="both"/>
        <w:rPr>
          <w:rFonts w:ascii="Arial" w:hAnsi="Arial" w:cs="Arial"/>
          <w:i/>
          <w:sz w:val="22"/>
          <w:szCs w:val="22"/>
        </w:rPr>
      </w:pPr>
    </w:p>
    <w:p w:rsidR="00D40CB3" w:rsidRDefault="00D40CB3"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40A9" w:rsidRDefault="00D440A9" w:rsidP="0071568C">
      <w:pPr>
        <w:suppressAutoHyphens w:val="0"/>
        <w:autoSpaceDE w:val="0"/>
        <w:autoSpaceDN w:val="0"/>
        <w:adjustRightInd w:val="0"/>
        <w:ind w:firstLine="708"/>
        <w:jc w:val="both"/>
        <w:rPr>
          <w:rFonts w:ascii="Arial" w:hAnsi="Arial" w:cs="Arial"/>
          <w:i/>
          <w:sz w:val="22"/>
          <w:szCs w:val="22"/>
        </w:rPr>
      </w:pPr>
    </w:p>
    <w:p w:rsidR="00D40CB3" w:rsidRDefault="00D40CB3" w:rsidP="0071568C">
      <w:pPr>
        <w:suppressAutoHyphens w:val="0"/>
        <w:autoSpaceDE w:val="0"/>
        <w:autoSpaceDN w:val="0"/>
        <w:adjustRightInd w:val="0"/>
        <w:ind w:firstLine="708"/>
        <w:jc w:val="both"/>
        <w:rPr>
          <w:rFonts w:ascii="Arial" w:hAnsi="Arial" w:cs="Arial"/>
          <w:i/>
          <w:sz w:val="22"/>
          <w:szCs w:val="22"/>
        </w:rPr>
      </w:pPr>
    </w:p>
    <w:p w:rsidR="00D40CB3" w:rsidRDefault="00D40CB3" w:rsidP="0071568C">
      <w:pPr>
        <w:suppressAutoHyphens w:val="0"/>
        <w:autoSpaceDE w:val="0"/>
        <w:autoSpaceDN w:val="0"/>
        <w:adjustRightInd w:val="0"/>
        <w:ind w:firstLine="708"/>
        <w:jc w:val="both"/>
        <w:rPr>
          <w:rFonts w:ascii="Arial" w:hAnsi="Arial" w:cs="Arial"/>
          <w:i/>
          <w:sz w:val="22"/>
          <w:szCs w:val="22"/>
        </w:rPr>
      </w:pPr>
    </w:p>
    <w:p w:rsidR="00D40CB3" w:rsidRPr="00533A82" w:rsidRDefault="00D40CB3" w:rsidP="0071568C">
      <w:pPr>
        <w:suppressAutoHyphens w:val="0"/>
        <w:autoSpaceDE w:val="0"/>
        <w:autoSpaceDN w:val="0"/>
        <w:adjustRightInd w:val="0"/>
        <w:ind w:firstLine="708"/>
        <w:jc w:val="both"/>
        <w:rPr>
          <w:rFonts w:ascii="Arial" w:hAnsi="Arial" w:cs="Arial"/>
          <w:i/>
          <w:sz w:val="22"/>
          <w:szCs w:val="22"/>
        </w:rPr>
      </w:pPr>
    </w:p>
    <w:p w:rsidR="00D40CB3" w:rsidRDefault="00D40CB3" w:rsidP="0071568C">
      <w:pPr>
        <w:pStyle w:val="Nadpis1"/>
        <w:widowControl w:val="0"/>
        <w:numPr>
          <w:ilvl w:val="0"/>
          <w:numId w:val="9"/>
        </w:numPr>
        <w:pBdr>
          <w:top w:val="single" w:sz="8" w:space="0" w:color="000000" w:shadow="1"/>
          <w:left w:val="single" w:sz="8" w:space="7" w:color="000000" w:shadow="1"/>
          <w:bottom w:val="single" w:sz="8" w:space="0" w:color="000000" w:shadow="1"/>
          <w:right w:val="single" w:sz="8" w:space="0" w:color="000000" w:shadow="1"/>
        </w:pBdr>
        <w:tabs>
          <w:tab w:val="left" w:pos="142"/>
        </w:tabs>
        <w:overflowPunct w:val="0"/>
        <w:autoSpaceDE w:val="0"/>
        <w:spacing w:before="0"/>
        <w:ind w:left="142"/>
        <w:textAlignment w:val="baseline"/>
        <w:rPr>
          <w:rFonts w:ascii="Arial" w:hAnsi="Arial" w:cs="Arial"/>
          <w:b/>
          <w:bCs/>
          <w:color w:val="auto"/>
          <w:kern w:val="28"/>
          <w:sz w:val="24"/>
        </w:rPr>
      </w:pPr>
      <w:proofErr w:type="gramStart"/>
      <w:r w:rsidRPr="00EE2BB7">
        <w:rPr>
          <w:rFonts w:ascii="Arial" w:hAnsi="Arial" w:cs="Arial"/>
          <w:b/>
          <w:bCs/>
          <w:caps w:val="0"/>
          <w:color w:val="auto"/>
          <w:sz w:val="24"/>
        </w:rPr>
        <w:t xml:space="preserve">II.1.k) </w:t>
      </w:r>
      <w:r w:rsidRPr="00EE2BB7">
        <w:rPr>
          <w:rFonts w:ascii="Arial" w:hAnsi="Arial" w:cs="Arial"/>
          <w:b/>
          <w:bCs/>
          <w:color w:val="auto"/>
          <w:kern w:val="28"/>
          <w:sz w:val="24"/>
        </w:rPr>
        <w:t>Stanovisko</w:t>
      </w:r>
      <w:proofErr w:type="gramEnd"/>
      <w:r w:rsidRPr="00EE2BB7">
        <w:rPr>
          <w:rFonts w:ascii="Arial" w:hAnsi="Arial" w:cs="Arial"/>
          <w:b/>
          <w:bCs/>
          <w:color w:val="auto"/>
          <w:kern w:val="28"/>
          <w:sz w:val="24"/>
        </w:rPr>
        <w:t xml:space="preserve"> krajského úřadu podle § 50 odst. 5 </w:t>
      </w:r>
    </w:p>
    <w:p w:rsidR="00D40CB3" w:rsidRPr="00060420" w:rsidRDefault="00D40CB3" w:rsidP="00060420">
      <w:pPr>
        <w:rPr>
          <w:sz w:val="16"/>
          <w:szCs w:val="16"/>
        </w:rPr>
      </w:pPr>
    </w:p>
    <w:p w:rsidR="00D40CB3" w:rsidRDefault="00391F69" w:rsidP="00060420">
      <w:pPr>
        <w:spacing w:before="120" w:after="120"/>
        <w:ind w:left="-240"/>
        <w:jc w:val="both"/>
        <w:rPr>
          <w:rFonts w:ascii="Arial" w:hAnsi="Arial" w:cs="Arial"/>
          <w:color w:val="000000"/>
          <w:sz w:val="22"/>
        </w:rPr>
      </w:pPr>
      <w:r w:rsidRPr="00543AEF">
        <w:rPr>
          <w:rFonts w:ascii="Arial" w:hAnsi="Arial" w:cs="Arial"/>
          <w:color w:val="000000"/>
          <w:sz w:val="22"/>
        </w:rPr>
        <w:pict>
          <v:shape id="_x0000_i1030" type="#_x0000_t75" style="width:483.75pt;height:663pt">
            <v:imagedata r:id="rId24" o:title=""/>
          </v:shape>
        </w:pict>
      </w:r>
    </w:p>
    <w:p w:rsidR="00D40CB3" w:rsidRDefault="00391F69" w:rsidP="00B54737">
      <w:pPr>
        <w:spacing w:before="120" w:after="120"/>
        <w:ind w:firstLine="709"/>
        <w:jc w:val="both"/>
        <w:rPr>
          <w:rFonts w:ascii="Arial" w:hAnsi="Arial" w:cs="Arial"/>
          <w:color w:val="000000"/>
          <w:sz w:val="22"/>
        </w:rPr>
      </w:pPr>
      <w:r w:rsidRPr="00543AEF">
        <w:rPr>
          <w:rFonts w:ascii="Arial" w:hAnsi="Arial" w:cs="Arial"/>
          <w:color w:val="000000"/>
          <w:sz w:val="22"/>
        </w:rPr>
        <w:pict>
          <v:shape id="_x0000_i1031" type="#_x0000_t75" style="width:453pt;height:643.5pt">
            <v:imagedata r:id="rId25" o:title=""/>
          </v:shape>
        </w:pict>
      </w:r>
    </w:p>
    <w:p w:rsidR="00D40CB3" w:rsidRDefault="00D40CB3" w:rsidP="00B54737">
      <w:pPr>
        <w:spacing w:before="120" w:after="120"/>
        <w:ind w:firstLine="709"/>
        <w:jc w:val="both"/>
        <w:rPr>
          <w:rFonts w:ascii="Arial" w:hAnsi="Arial" w:cs="Arial"/>
          <w:color w:val="000000"/>
          <w:sz w:val="22"/>
        </w:rPr>
      </w:pPr>
    </w:p>
    <w:p w:rsidR="00D40CB3" w:rsidRDefault="00D40CB3" w:rsidP="00B54737">
      <w:pPr>
        <w:spacing w:before="120" w:after="120"/>
        <w:ind w:firstLine="709"/>
        <w:jc w:val="both"/>
        <w:rPr>
          <w:rFonts w:ascii="Arial" w:hAnsi="Arial" w:cs="Arial"/>
          <w:color w:val="000000"/>
          <w:sz w:val="22"/>
        </w:rPr>
      </w:pPr>
    </w:p>
    <w:p w:rsidR="00D40CB3" w:rsidRDefault="00D40CB3" w:rsidP="00B54737">
      <w:pPr>
        <w:spacing w:before="120" w:after="120"/>
        <w:ind w:firstLine="709"/>
        <w:jc w:val="both"/>
        <w:rPr>
          <w:rFonts w:ascii="Arial" w:hAnsi="Arial" w:cs="Arial"/>
          <w:color w:val="000000"/>
          <w:sz w:val="22"/>
        </w:rPr>
      </w:pPr>
    </w:p>
    <w:p w:rsidR="00D40CB3" w:rsidRDefault="00391F69" w:rsidP="00B54737">
      <w:pPr>
        <w:spacing w:before="120" w:after="120"/>
        <w:ind w:firstLine="709"/>
        <w:jc w:val="both"/>
        <w:rPr>
          <w:rFonts w:ascii="Arial" w:hAnsi="Arial" w:cs="Arial"/>
          <w:color w:val="000000"/>
          <w:sz w:val="22"/>
        </w:rPr>
      </w:pPr>
      <w:r w:rsidRPr="00543AEF">
        <w:rPr>
          <w:rFonts w:ascii="Arial" w:hAnsi="Arial" w:cs="Arial"/>
          <w:color w:val="000000"/>
          <w:sz w:val="22"/>
        </w:rPr>
        <w:pict>
          <v:shape id="_x0000_i1032" type="#_x0000_t75" style="width:451.5pt;height:535.5pt">
            <v:imagedata r:id="rId26" o:title=""/>
          </v:shape>
        </w:pict>
      </w:r>
    </w:p>
    <w:p w:rsidR="00D40CB3" w:rsidRDefault="00D40CB3" w:rsidP="00B54737">
      <w:pPr>
        <w:spacing w:before="120" w:after="120"/>
        <w:ind w:firstLine="709"/>
        <w:jc w:val="both"/>
        <w:rPr>
          <w:rFonts w:ascii="Arial" w:hAnsi="Arial" w:cs="Arial"/>
          <w:color w:val="000000"/>
          <w:sz w:val="22"/>
        </w:rPr>
      </w:pPr>
    </w:p>
    <w:p w:rsidR="00D40CB3" w:rsidRDefault="00D40CB3" w:rsidP="00B54737">
      <w:pPr>
        <w:spacing w:before="120" w:after="120"/>
        <w:ind w:firstLine="709"/>
        <w:jc w:val="both"/>
        <w:rPr>
          <w:rFonts w:ascii="Arial" w:hAnsi="Arial" w:cs="Arial"/>
          <w:color w:val="000000"/>
          <w:sz w:val="22"/>
        </w:rPr>
      </w:pPr>
    </w:p>
    <w:p w:rsidR="00D40CB3" w:rsidRDefault="00D40CB3" w:rsidP="00B54737">
      <w:pPr>
        <w:spacing w:before="120" w:after="120"/>
        <w:ind w:firstLine="709"/>
        <w:jc w:val="both"/>
        <w:rPr>
          <w:rFonts w:ascii="Arial" w:hAnsi="Arial" w:cs="Arial"/>
          <w:color w:val="000000"/>
          <w:sz w:val="22"/>
        </w:rPr>
      </w:pPr>
    </w:p>
    <w:p w:rsidR="00D40CB3" w:rsidRDefault="00D40CB3" w:rsidP="00B54737">
      <w:pPr>
        <w:spacing w:before="120" w:after="120"/>
        <w:ind w:firstLine="709"/>
        <w:jc w:val="both"/>
        <w:rPr>
          <w:rFonts w:ascii="Arial" w:hAnsi="Arial" w:cs="Arial"/>
          <w:color w:val="000000"/>
          <w:sz w:val="22"/>
        </w:rPr>
      </w:pPr>
    </w:p>
    <w:p w:rsidR="00D40CB3" w:rsidRDefault="00D40CB3" w:rsidP="00B54737">
      <w:pPr>
        <w:spacing w:before="120" w:after="120"/>
        <w:ind w:firstLine="709"/>
        <w:jc w:val="both"/>
        <w:rPr>
          <w:rFonts w:ascii="Arial" w:hAnsi="Arial" w:cs="Arial"/>
          <w:color w:val="000000"/>
          <w:sz w:val="22"/>
        </w:rPr>
      </w:pPr>
    </w:p>
    <w:p w:rsidR="00D40CB3" w:rsidRDefault="00D40CB3" w:rsidP="00B54737">
      <w:pPr>
        <w:spacing w:before="120" w:after="120"/>
        <w:ind w:firstLine="709"/>
        <w:jc w:val="both"/>
        <w:rPr>
          <w:rFonts w:ascii="Arial" w:hAnsi="Arial" w:cs="Arial"/>
          <w:color w:val="000000"/>
          <w:sz w:val="22"/>
        </w:rPr>
      </w:pPr>
    </w:p>
    <w:p w:rsidR="00D40CB3" w:rsidRDefault="00D40CB3" w:rsidP="00B54737">
      <w:pPr>
        <w:spacing w:before="120" w:after="120"/>
        <w:ind w:firstLine="709"/>
        <w:jc w:val="both"/>
        <w:rPr>
          <w:rFonts w:ascii="Arial" w:hAnsi="Arial" w:cs="Arial"/>
          <w:color w:val="000000"/>
          <w:sz w:val="22"/>
        </w:rPr>
      </w:pPr>
    </w:p>
    <w:p w:rsidR="00D40CB3" w:rsidRDefault="00D40CB3" w:rsidP="00B54737">
      <w:pPr>
        <w:spacing w:before="120" w:after="120"/>
        <w:ind w:firstLine="709"/>
        <w:jc w:val="both"/>
        <w:rPr>
          <w:rFonts w:ascii="Arial" w:hAnsi="Arial" w:cs="Arial"/>
          <w:color w:val="000000"/>
          <w:sz w:val="22"/>
        </w:rPr>
      </w:pPr>
    </w:p>
    <w:p w:rsidR="00D40CB3" w:rsidRPr="00EE2BB7" w:rsidRDefault="00D40CB3" w:rsidP="0071568C">
      <w:pPr>
        <w:pStyle w:val="Nadpis1"/>
        <w:widowControl w:val="0"/>
        <w:numPr>
          <w:ilvl w:val="0"/>
          <w:numId w:val="9"/>
        </w:numPr>
        <w:pBdr>
          <w:top w:val="single" w:sz="8" w:space="0" w:color="000000" w:shadow="1"/>
          <w:left w:val="single" w:sz="8" w:space="7" w:color="000000" w:shadow="1"/>
          <w:bottom w:val="single" w:sz="8" w:space="0" w:color="000000" w:shadow="1"/>
          <w:right w:val="single" w:sz="8" w:space="0" w:color="000000" w:shadow="1"/>
        </w:pBdr>
        <w:tabs>
          <w:tab w:val="left" w:pos="142"/>
        </w:tabs>
        <w:overflowPunct w:val="0"/>
        <w:autoSpaceDE w:val="0"/>
        <w:spacing w:before="0"/>
        <w:ind w:left="142"/>
        <w:textAlignment w:val="baseline"/>
        <w:rPr>
          <w:rFonts w:ascii="Arial" w:hAnsi="Arial" w:cs="Arial"/>
          <w:b/>
          <w:bCs/>
          <w:caps w:val="0"/>
          <w:color w:val="auto"/>
          <w:sz w:val="24"/>
        </w:rPr>
      </w:pPr>
      <w:proofErr w:type="gramStart"/>
      <w:r w:rsidRPr="00EE2BB7">
        <w:rPr>
          <w:rFonts w:ascii="Arial" w:hAnsi="Arial" w:cs="Arial"/>
          <w:b/>
          <w:bCs/>
          <w:caps w:val="0"/>
          <w:color w:val="auto"/>
          <w:sz w:val="24"/>
        </w:rPr>
        <w:t>II.1.l)</w:t>
      </w:r>
      <w:r w:rsidRPr="00EE2BB7">
        <w:rPr>
          <w:rFonts w:ascii="Arial" w:hAnsi="Arial" w:cs="Arial"/>
          <w:b/>
          <w:bCs/>
          <w:caps w:val="0"/>
          <w:color w:val="auto"/>
          <w:sz w:val="24"/>
        </w:rPr>
        <w:tab/>
        <w:t xml:space="preserve"> </w:t>
      </w:r>
      <w:r w:rsidRPr="00EE2BB7">
        <w:rPr>
          <w:rFonts w:ascii="Arial" w:hAnsi="Arial" w:cs="Arial"/>
          <w:b/>
          <w:bCs/>
          <w:color w:val="auto"/>
          <w:kern w:val="28"/>
          <w:sz w:val="24"/>
        </w:rPr>
        <w:t>Sdělení</w:t>
      </w:r>
      <w:proofErr w:type="gramEnd"/>
      <w:r w:rsidRPr="00EE2BB7">
        <w:rPr>
          <w:rFonts w:ascii="Arial" w:hAnsi="Arial" w:cs="Arial"/>
          <w:b/>
          <w:bCs/>
          <w:color w:val="auto"/>
          <w:kern w:val="28"/>
          <w:sz w:val="24"/>
        </w:rPr>
        <w:t>, jak bylo stanovisko podle § 50 odst. 5 zohledněno, s uvedením závažných důvodů, pokud některé požadavky nebo podmínky zohledněny nebyly</w:t>
      </w:r>
    </w:p>
    <w:p w:rsidR="00D40CB3" w:rsidRDefault="00D40CB3" w:rsidP="00B54737">
      <w:pPr>
        <w:spacing w:before="120" w:after="120"/>
        <w:ind w:firstLine="709"/>
        <w:jc w:val="both"/>
        <w:rPr>
          <w:rFonts w:ascii="Arial" w:hAnsi="Arial" w:cs="Arial"/>
          <w:color w:val="000000"/>
          <w:sz w:val="22"/>
        </w:rPr>
      </w:pPr>
      <w:r>
        <w:rPr>
          <w:rFonts w:ascii="Arial" w:hAnsi="Arial" w:cs="Arial"/>
          <w:color w:val="000000"/>
          <w:sz w:val="22"/>
        </w:rPr>
        <w:t xml:space="preserve">Dle stanoviska KÚ KHK </w:t>
      </w:r>
      <w:proofErr w:type="spellStart"/>
      <w:r>
        <w:rPr>
          <w:rFonts w:ascii="Arial" w:hAnsi="Arial" w:cs="Arial"/>
          <w:color w:val="000000"/>
          <w:sz w:val="22"/>
        </w:rPr>
        <w:t>OŽPaZ</w:t>
      </w:r>
      <w:proofErr w:type="spellEnd"/>
      <w:r>
        <w:rPr>
          <w:rFonts w:ascii="Arial" w:hAnsi="Arial" w:cs="Arial"/>
          <w:color w:val="000000"/>
          <w:sz w:val="22"/>
        </w:rPr>
        <w:t xml:space="preserve">, odd. EIATO uvedeného v kapitole II.1.k) </w:t>
      </w:r>
      <w:proofErr w:type="spellStart"/>
      <w:proofErr w:type="gramStart"/>
      <w:r>
        <w:rPr>
          <w:rFonts w:ascii="Arial" w:hAnsi="Arial" w:cs="Arial"/>
          <w:color w:val="000000"/>
          <w:sz w:val="22"/>
        </w:rPr>
        <w:t>č.j</w:t>
      </w:r>
      <w:proofErr w:type="spellEnd"/>
      <w:r>
        <w:rPr>
          <w:rFonts w:ascii="Arial" w:hAnsi="Arial" w:cs="Arial"/>
          <w:color w:val="000000"/>
          <w:sz w:val="22"/>
        </w:rPr>
        <w:t>.</w:t>
      </w:r>
      <w:proofErr w:type="gramEnd"/>
      <w:r>
        <w:rPr>
          <w:rFonts w:ascii="Arial" w:hAnsi="Arial" w:cs="Arial"/>
          <w:color w:val="000000"/>
          <w:sz w:val="22"/>
        </w:rPr>
        <w:t xml:space="preserve"> 29655/ŽP/2015-</w:t>
      </w:r>
      <w:proofErr w:type="spellStart"/>
      <w:r>
        <w:rPr>
          <w:rFonts w:ascii="Arial" w:hAnsi="Arial" w:cs="Arial"/>
          <w:color w:val="000000"/>
          <w:sz w:val="22"/>
        </w:rPr>
        <w:t>Hy</w:t>
      </w:r>
      <w:proofErr w:type="spellEnd"/>
      <w:r>
        <w:rPr>
          <w:rFonts w:ascii="Arial" w:hAnsi="Arial" w:cs="Arial"/>
          <w:color w:val="000000"/>
          <w:sz w:val="22"/>
        </w:rPr>
        <w:t xml:space="preserve"> ze dne 7.12.2016 vydává tento DO I. souhlasné stanovisko k vyhodnocení vlivů návrhu územního plánu Prosečné na životní prostředí a II. souhlasné stanovisko k vyhodnocení vlivů návrhu územního plánu Prosečné na lokality soustavy NATURA 2000 bez podmínek.</w:t>
      </w:r>
    </w:p>
    <w:p w:rsidR="00D40CB3" w:rsidRDefault="00D40CB3" w:rsidP="00B54737">
      <w:pPr>
        <w:spacing w:before="120" w:after="120"/>
        <w:ind w:firstLine="709"/>
        <w:jc w:val="both"/>
        <w:rPr>
          <w:rFonts w:ascii="Arial" w:hAnsi="Arial" w:cs="Arial"/>
          <w:color w:val="000000"/>
          <w:sz w:val="22"/>
        </w:rPr>
      </w:pPr>
    </w:p>
    <w:p w:rsidR="00D40CB3" w:rsidRPr="00B54737" w:rsidRDefault="00D40CB3" w:rsidP="0071568C">
      <w:pPr>
        <w:pStyle w:val="Nadpis1"/>
        <w:widowControl w:val="0"/>
        <w:numPr>
          <w:ilvl w:val="0"/>
          <w:numId w:val="9"/>
        </w:numPr>
        <w:pBdr>
          <w:top w:val="single" w:sz="8" w:space="0" w:color="000000" w:shadow="1"/>
          <w:left w:val="single" w:sz="8" w:space="7" w:color="000000" w:shadow="1"/>
          <w:bottom w:val="single" w:sz="8" w:space="0" w:color="000000" w:shadow="1"/>
          <w:right w:val="single" w:sz="8" w:space="0" w:color="000000" w:shadow="1"/>
        </w:pBdr>
        <w:tabs>
          <w:tab w:val="left" w:pos="142"/>
        </w:tabs>
        <w:overflowPunct w:val="0"/>
        <w:autoSpaceDE w:val="0"/>
        <w:spacing w:before="0"/>
        <w:ind w:left="142"/>
        <w:textAlignment w:val="baseline"/>
        <w:rPr>
          <w:rFonts w:ascii="Arial" w:hAnsi="Arial" w:cs="Arial"/>
          <w:b/>
          <w:bCs/>
          <w:caps w:val="0"/>
          <w:color w:val="auto"/>
          <w:sz w:val="24"/>
        </w:rPr>
      </w:pPr>
      <w:proofErr w:type="gramStart"/>
      <w:r w:rsidRPr="00B54737">
        <w:rPr>
          <w:rFonts w:ascii="Arial" w:hAnsi="Arial" w:cs="Arial"/>
          <w:b/>
          <w:bCs/>
          <w:caps w:val="0"/>
          <w:color w:val="auto"/>
          <w:sz w:val="24"/>
        </w:rPr>
        <w:t xml:space="preserve">II.1.m) </w:t>
      </w:r>
      <w:r w:rsidRPr="00B54737">
        <w:rPr>
          <w:rFonts w:ascii="Arial" w:hAnsi="Arial" w:cs="Arial"/>
          <w:b/>
          <w:bCs/>
          <w:color w:val="auto"/>
          <w:kern w:val="28"/>
          <w:sz w:val="24"/>
        </w:rPr>
        <w:t>Vyhodnocení</w:t>
      </w:r>
      <w:proofErr w:type="gramEnd"/>
      <w:r w:rsidRPr="00B54737">
        <w:rPr>
          <w:rFonts w:ascii="Arial" w:hAnsi="Arial" w:cs="Arial"/>
          <w:b/>
          <w:bCs/>
          <w:color w:val="auto"/>
          <w:kern w:val="28"/>
          <w:sz w:val="24"/>
        </w:rPr>
        <w:t xml:space="preserve"> účelného využití zastavěného území a vyhodnocení potřeby vymezení zastavitelných ploch</w:t>
      </w:r>
    </w:p>
    <w:p w:rsidR="00D40CB3" w:rsidRPr="00533A82" w:rsidRDefault="00D40CB3" w:rsidP="0071568C">
      <w:pPr>
        <w:jc w:val="both"/>
        <w:rPr>
          <w:rFonts w:ascii="Arial" w:hAnsi="Arial" w:cs="Arial"/>
          <w:i/>
          <w:sz w:val="22"/>
          <w:szCs w:val="22"/>
        </w:rPr>
      </w:pPr>
    </w:p>
    <w:p w:rsidR="00D40CB3" w:rsidRPr="00B54737" w:rsidRDefault="00D40CB3" w:rsidP="002F5B10">
      <w:pPr>
        <w:spacing w:after="120"/>
        <w:jc w:val="both"/>
        <w:rPr>
          <w:rFonts w:ascii="Arial" w:hAnsi="Arial" w:cs="Arial"/>
          <w:b/>
          <w:sz w:val="22"/>
          <w:szCs w:val="22"/>
          <w:u w:val="single"/>
        </w:rPr>
      </w:pPr>
      <w:r w:rsidRPr="00B54737">
        <w:rPr>
          <w:rFonts w:ascii="Arial" w:hAnsi="Arial" w:cs="Arial"/>
          <w:b/>
          <w:sz w:val="22"/>
          <w:szCs w:val="22"/>
          <w:u w:val="single"/>
        </w:rPr>
        <w:t>Vyhodnocení účelného využití zastavěného území</w:t>
      </w:r>
    </w:p>
    <w:p w:rsidR="00D40CB3" w:rsidRPr="00B54737" w:rsidRDefault="00D40CB3" w:rsidP="002F5B10">
      <w:pPr>
        <w:spacing w:after="60"/>
        <w:ind w:firstLine="708"/>
        <w:jc w:val="both"/>
        <w:rPr>
          <w:rFonts w:ascii="Arial" w:hAnsi="Arial" w:cs="Arial"/>
          <w:sz w:val="22"/>
          <w:szCs w:val="22"/>
        </w:rPr>
      </w:pPr>
      <w:r w:rsidRPr="00B54737">
        <w:rPr>
          <w:rFonts w:ascii="Arial" w:hAnsi="Arial" w:cs="Arial"/>
          <w:sz w:val="22"/>
          <w:szCs w:val="22"/>
        </w:rPr>
        <w:t xml:space="preserve">ZÚ obce </w:t>
      </w:r>
      <w:r>
        <w:rPr>
          <w:rFonts w:ascii="Arial" w:hAnsi="Arial" w:cs="Arial"/>
          <w:sz w:val="22"/>
          <w:szCs w:val="22"/>
        </w:rPr>
        <w:t>Prosečné</w:t>
      </w:r>
      <w:r w:rsidRPr="00B54737">
        <w:rPr>
          <w:rFonts w:ascii="Arial" w:hAnsi="Arial" w:cs="Arial"/>
          <w:sz w:val="22"/>
          <w:szCs w:val="22"/>
        </w:rPr>
        <w:t xml:space="preserve"> je z převážné části dlouhodobě využíváno účelně v souladu s účelem staveb dle vydaných kolaudací, resp. souhlasů s užíváním. ÚP proto vymezuje pouze </w:t>
      </w:r>
      <w:r>
        <w:rPr>
          <w:rFonts w:ascii="Arial" w:hAnsi="Arial" w:cs="Arial"/>
          <w:sz w:val="22"/>
          <w:szCs w:val="22"/>
        </w:rPr>
        <w:t>5 ploch</w:t>
      </w:r>
      <w:r w:rsidRPr="00B54737">
        <w:rPr>
          <w:rFonts w:ascii="Arial" w:hAnsi="Arial" w:cs="Arial"/>
          <w:sz w:val="22"/>
          <w:szCs w:val="22"/>
        </w:rPr>
        <w:t xml:space="preserve"> přestavby.</w:t>
      </w:r>
    </w:p>
    <w:p w:rsidR="00D40CB3" w:rsidRDefault="00D40CB3" w:rsidP="002F5B10">
      <w:pPr>
        <w:spacing w:after="60"/>
        <w:ind w:firstLine="708"/>
        <w:jc w:val="both"/>
        <w:rPr>
          <w:rFonts w:ascii="Arial" w:hAnsi="Arial" w:cs="Arial"/>
          <w:sz w:val="22"/>
          <w:szCs w:val="22"/>
        </w:rPr>
      </w:pPr>
      <w:r w:rsidRPr="00B54737">
        <w:rPr>
          <w:rFonts w:ascii="Arial" w:hAnsi="Arial" w:cs="Arial"/>
          <w:sz w:val="22"/>
          <w:szCs w:val="22"/>
        </w:rPr>
        <w:t>V souvi</w:t>
      </w:r>
      <w:r>
        <w:rPr>
          <w:rFonts w:ascii="Arial" w:hAnsi="Arial" w:cs="Arial"/>
          <w:sz w:val="22"/>
          <w:szCs w:val="22"/>
        </w:rPr>
        <w:t xml:space="preserve">slosti s požadavkem na pořízení </w:t>
      </w:r>
      <w:r w:rsidRPr="00B54737">
        <w:rPr>
          <w:rFonts w:ascii="Arial" w:hAnsi="Arial" w:cs="Arial"/>
          <w:sz w:val="22"/>
          <w:szCs w:val="22"/>
        </w:rPr>
        <w:t>ÚP bylo</w:t>
      </w:r>
      <w:r>
        <w:rPr>
          <w:rFonts w:ascii="Arial" w:hAnsi="Arial" w:cs="Arial"/>
          <w:sz w:val="22"/>
          <w:szCs w:val="22"/>
        </w:rPr>
        <w:t xml:space="preserve"> pro celé území obce v souladu s aktuální právní úpravou</w:t>
      </w:r>
      <w:r w:rsidRPr="00B54737">
        <w:rPr>
          <w:rFonts w:ascii="Arial" w:hAnsi="Arial" w:cs="Arial"/>
          <w:sz w:val="22"/>
          <w:szCs w:val="22"/>
        </w:rPr>
        <w:t xml:space="preserve"> provedeno </w:t>
      </w:r>
      <w:r>
        <w:rPr>
          <w:rFonts w:ascii="Arial" w:hAnsi="Arial" w:cs="Arial"/>
          <w:sz w:val="22"/>
          <w:szCs w:val="22"/>
        </w:rPr>
        <w:t xml:space="preserve">vyhodnocení využitelnosti </w:t>
      </w:r>
      <w:proofErr w:type="gramStart"/>
      <w:r>
        <w:rPr>
          <w:rFonts w:ascii="Arial" w:hAnsi="Arial" w:cs="Arial"/>
          <w:sz w:val="22"/>
          <w:szCs w:val="22"/>
        </w:rPr>
        <w:t>ploch</w:t>
      </w:r>
      <w:r w:rsidR="00391F69">
        <w:rPr>
          <w:rFonts w:ascii="Arial" w:hAnsi="Arial" w:cs="Arial"/>
          <w:sz w:val="22"/>
          <w:szCs w:val="22"/>
        </w:rPr>
        <w:t xml:space="preserve"> </w:t>
      </w:r>
      <w:r w:rsidRPr="00B54737">
        <w:rPr>
          <w:rFonts w:ascii="Arial" w:hAnsi="Arial" w:cs="Arial"/>
          <w:sz w:val="22"/>
          <w:szCs w:val="22"/>
        </w:rPr>
        <w:t>v ZÚ</w:t>
      </w:r>
      <w:proofErr w:type="gramEnd"/>
      <w:r w:rsidRPr="00B54737">
        <w:rPr>
          <w:rFonts w:ascii="Arial" w:hAnsi="Arial" w:cs="Arial"/>
          <w:sz w:val="22"/>
          <w:szCs w:val="22"/>
        </w:rPr>
        <w:t xml:space="preserve">. </w:t>
      </w:r>
      <w:r w:rsidR="00391F69">
        <w:rPr>
          <w:rFonts w:ascii="Arial" w:hAnsi="Arial" w:cs="Arial"/>
          <w:sz w:val="22"/>
          <w:szCs w:val="22"/>
        </w:rPr>
        <w:t xml:space="preserve">                        </w:t>
      </w:r>
      <w:r w:rsidRPr="00B54737">
        <w:rPr>
          <w:rFonts w:ascii="Arial" w:hAnsi="Arial" w:cs="Arial"/>
          <w:sz w:val="22"/>
          <w:szCs w:val="22"/>
        </w:rPr>
        <w:t>Na základě tohoto vyhodnocení a následně provedených analýz demografického vývoje a geografických souvislostí byly volné plochy přehodnoceny a vymezeny zastavitelné plochy nové s cílem zkvalitnění životního prostředí a minimalizace negativních dopadů (záborů) na okolní krajinné prostředí obce.</w:t>
      </w:r>
    </w:p>
    <w:p w:rsidR="00D40CB3" w:rsidRPr="00B54737" w:rsidRDefault="00D40CB3" w:rsidP="002F5B10">
      <w:pPr>
        <w:spacing w:after="60"/>
        <w:ind w:firstLine="708"/>
        <w:jc w:val="both"/>
        <w:rPr>
          <w:rFonts w:ascii="Arial" w:hAnsi="Arial" w:cs="Arial"/>
          <w:sz w:val="22"/>
          <w:szCs w:val="22"/>
        </w:rPr>
      </w:pPr>
    </w:p>
    <w:p w:rsidR="00D40CB3" w:rsidRPr="00B54737" w:rsidRDefault="00D40CB3" w:rsidP="002F5B10">
      <w:pPr>
        <w:jc w:val="both"/>
        <w:rPr>
          <w:rFonts w:ascii="Arial" w:hAnsi="Arial" w:cs="Arial"/>
          <w:b/>
          <w:sz w:val="22"/>
          <w:szCs w:val="22"/>
          <w:u w:val="single"/>
        </w:rPr>
      </w:pPr>
      <w:r w:rsidRPr="00B54737">
        <w:rPr>
          <w:rFonts w:ascii="Arial" w:hAnsi="Arial" w:cs="Arial"/>
          <w:b/>
          <w:sz w:val="22"/>
          <w:szCs w:val="22"/>
          <w:u w:val="single"/>
        </w:rPr>
        <w:t xml:space="preserve">Vyhodnocení potřeby vymezení dalších zastavitelných ploch pro bydlení </w:t>
      </w:r>
    </w:p>
    <w:p w:rsidR="00D40CB3" w:rsidRPr="00B54737" w:rsidRDefault="00D40CB3" w:rsidP="002F5B10">
      <w:pPr>
        <w:ind w:firstLine="708"/>
        <w:jc w:val="both"/>
        <w:rPr>
          <w:rFonts w:ascii="Arial" w:hAnsi="Arial" w:cs="Arial"/>
          <w:b/>
          <w:sz w:val="22"/>
          <w:szCs w:val="22"/>
        </w:rPr>
      </w:pPr>
      <w:r w:rsidRPr="00B54737">
        <w:rPr>
          <w:rFonts w:ascii="Arial" w:hAnsi="Arial" w:cs="Arial"/>
          <w:sz w:val="22"/>
          <w:szCs w:val="22"/>
        </w:rPr>
        <w:t>Návrhový horizont ÚP pro stanovení kapacit ploch – rok 2032 (15 let od předpokládaného roku nabytí účinností).</w:t>
      </w:r>
    </w:p>
    <w:p w:rsidR="00D40CB3" w:rsidRPr="00B54737" w:rsidRDefault="00D40CB3" w:rsidP="002F5B10">
      <w:pPr>
        <w:jc w:val="both"/>
        <w:rPr>
          <w:rFonts w:ascii="Arial" w:hAnsi="Arial" w:cs="Arial"/>
          <w:sz w:val="16"/>
          <w:szCs w:val="16"/>
        </w:rPr>
      </w:pPr>
    </w:p>
    <w:p w:rsidR="00D40CB3" w:rsidRPr="00B54737" w:rsidRDefault="00D40CB3" w:rsidP="002F5B10">
      <w:pPr>
        <w:spacing w:after="120"/>
        <w:jc w:val="both"/>
        <w:rPr>
          <w:rFonts w:ascii="Arial" w:hAnsi="Arial" w:cs="Arial"/>
          <w:sz w:val="22"/>
          <w:szCs w:val="22"/>
          <w:u w:val="single"/>
        </w:rPr>
      </w:pPr>
      <w:r w:rsidRPr="00B54737">
        <w:rPr>
          <w:rFonts w:ascii="Arial" w:hAnsi="Arial" w:cs="Arial"/>
          <w:sz w:val="22"/>
          <w:szCs w:val="22"/>
          <w:u w:val="single"/>
        </w:rPr>
        <w:t>Odborný odhad potřeby zastavitelných ploch pro bydlení</w:t>
      </w:r>
    </w:p>
    <w:p w:rsidR="00D40CB3" w:rsidRPr="00B54737" w:rsidRDefault="00D40CB3" w:rsidP="00A125AC">
      <w:pPr>
        <w:pStyle w:val="Odstavecseseznamem"/>
        <w:numPr>
          <w:ilvl w:val="0"/>
          <w:numId w:val="14"/>
        </w:numPr>
        <w:suppressAutoHyphens w:val="0"/>
        <w:spacing w:after="200" w:line="276" w:lineRule="auto"/>
        <w:contextualSpacing/>
        <w:jc w:val="both"/>
        <w:rPr>
          <w:rFonts w:ascii="Arial" w:hAnsi="Arial" w:cs="Arial"/>
          <w:sz w:val="22"/>
          <w:szCs w:val="22"/>
        </w:rPr>
      </w:pPr>
      <w:r w:rsidRPr="00B54737">
        <w:rPr>
          <w:rFonts w:ascii="Arial" w:hAnsi="Arial" w:cs="Arial"/>
          <w:sz w:val="22"/>
          <w:szCs w:val="22"/>
        </w:rPr>
        <w:t xml:space="preserve">požadavky vyplývající z demografického </w:t>
      </w:r>
      <w:proofErr w:type="gramStart"/>
      <w:r w:rsidRPr="00B54737">
        <w:rPr>
          <w:rFonts w:ascii="Arial" w:hAnsi="Arial" w:cs="Arial"/>
          <w:sz w:val="22"/>
          <w:szCs w:val="22"/>
        </w:rPr>
        <w:t>vývoje</w:t>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t xml:space="preserve">  </w:t>
      </w:r>
      <w:r>
        <w:rPr>
          <w:rFonts w:ascii="Arial" w:hAnsi="Arial" w:cs="Arial"/>
          <w:sz w:val="22"/>
          <w:szCs w:val="22"/>
        </w:rPr>
        <w:t>6</w:t>
      </w:r>
      <w:r w:rsidRPr="00B54737">
        <w:rPr>
          <w:rFonts w:ascii="Arial" w:hAnsi="Arial" w:cs="Arial"/>
          <w:sz w:val="22"/>
          <w:szCs w:val="22"/>
        </w:rPr>
        <w:t xml:space="preserve"> </w:t>
      </w:r>
      <w:proofErr w:type="spellStart"/>
      <w:r w:rsidRPr="00B54737">
        <w:rPr>
          <w:rFonts w:ascii="Arial" w:hAnsi="Arial" w:cs="Arial"/>
          <w:sz w:val="22"/>
          <w:szCs w:val="22"/>
        </w:rPr>
        <w:t>b.j</w:t>
      </w:r>
      <w:proofErr w:type="spellEnd"/>
      <w:r w:rsidRPr="00B54737">
        <w:rPr>
          <w:rFonts w:ascii="Arial" w:hAnsi="Arial" w:cs="Arial"/>
          <w:sz w:val="22"/>
          <w:szCs w:val="22"/>
        </w:rPr>
        <w:t>.</w:t>
      </w:r>
      <w:proofErr w:type="gramEnd"/>
    </w:p>
    <w:p w:rsidR="00D40CB3" w:rsidRPr="00B54737" w:rsidRDefault="00D40CB3" w:rsidP="002F5B10">
      <w:pPr>
        <w:pStyle w:val="Odstavecseseznamem"/>
        <w:numPr>
          <w:ilvl w:val="0"/>
          <w:numId w:val="14"/>
        </w:numPr>
        <w:suppressAutoHyphens w:val="0"/>
        <w:spacing w:after="200" w:line="276" w:lineRule="auto"/>
        <w:contextualSpacing/>
        <w:jc w:val="both"/>
        <w:rPr>
          <w:rFonts w:ascii="Arial" w:hAnsi="Arial" w:cs="Arial"/>
          <w:sz w:val="22"/>
          <w:szCs w:val="22"/>
        </w:rPr>
      </w:pPr>
      <w:r w:rsidRPr="00B54737">
        <w:rPr>
          <w:rFonts w:ascii="Arial" w:hAnsi="Arial" w:cs="Arial"/>
          <w:sz w:val="22"/>
          <w:szCs w:val="22"/>
        </w:rPr>
        <w:t xml:space="preserve">požadavky vyplývající z nechtěného </w:t>
      </w:r>
      <w:proofErr w:type="gramStart"/>
      <w:r w:rsidRPr="00B54737">
        <w:rPr>
          <w:rFonts w:ascii="Arial" w:hAnsi="Arial" w:cs="Arial"/>
          <w:sz w:val="22"/>
          <w:szCs w:val="22"/>
        </w:rPr>
        <w:t>soužití</w:t>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t xml:space="preserve">  1 </w:t>
      </w:r>
      <w:proofErr w:type="spellStart"/>
      <w:r w:rsidRPr="00B54737">
        <w:rPr>
          <w:rFonts w:ascii="Arial" w:hAnsi="Arial" w:cs="Arial"/>
          <w:sz w:val="22"/>
          <w:szCs w:val="22"/>
        </w:rPr>
        <w:t>b.j</w:t>
      </w:r>
      <w:proofErr w:type="spellEnd"/>
      <w:r w:rsidRPr="00B54737">
        <w:rPr>
          <w:rFonts w:ascii="Arial" w:hAnsi="Arial" w:cs="Arial"/>
          <w:sz w:val="22"/>
          <w:szCs w:val="22"/>
        </w:rPr>
        <w:t>.</w:t>
      </w:r>
      <w:proofErr w:type="gramEnd"/>
    </w:p>
    <w:p w:rsidR="00D40CB3" w:rsidRPr="00B54737" w:rsidRDefault="00D40CB3" w:rsidP="002F5B10">
      <w:pPr>
        <w:pStyle w:val="Odstavecseseznamem"/>
        <w:numPr>
          <w:ilvl w:val="0"/>
          <w:numId w:val="14"/>
        </w:numPr>
        <w:suppressAutoHyphens w:val="0"/>
        <w:spacing w:after="200" w:line="276" w:lineRule="auto"/>
        <w:contextualSpacing/>
        <w:jc w:val="both"/>
        <w:rPr>
          <w:rFonts w:ascii="Arial" w:hAnsi="Arial" w:cs="Arial"/>
          <w:sz w:val="22"/>
          <w:szCs w:val="22"/>
        </w:rPr>
      </w:pPr>
      <w:r w:rsidRPr="00B54737">
        <w:rPr>
          <w:rFonts w:ascii="Arial" w:hAnsi="Arial" w:cs="Arial"/>
          <w:sz w:val="22"/>
          <w:szCs w:val="22"/>
        </w:rPr>
        <w:t xml:space="preserve">požadavky vyplývající z kvality životního </w:t>
      </w:r>
      <w:proofErr w:type="gramStart"/>
      <w:r w:rsidRPr="00B54737">
        <w:rPr>
          <w:rFonts w:ascii="Arial" w:hAnsi="Arial" w:cs="Arial"/>
          <w:sz w:val="22"/>
          <w:szCs w:val="22"/>
        </w:rPr>
        <w:t>prostředí</w:t>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Pr>
          <w:rFonts w:ascii="Arial" w:hAnsi="Arial" w:cs="Arial"/>
          <w:sz w:val="22"/>
          <w:szCs w:val="22"/>
        </w:rPr>
        <w:t xml:space="preserve">  6</w:t>
      </w:r>
      <w:r w:rsidRPr="00B54737">
        <w:rPr>
          <w:rFonts w:ascii="Arial" w:hAnsi="Arial" w:cs="Arial"/>
          <w:sz w:val="22"/>
          <w:szCs w:val="22"/>
        </w:rPr>
        <w:t xml:space="preserve"> </w:t>
      </w:r>
      <w:proofErr w:type="spellStart"/>
      <w:r w:rsidRPr="00B54737">
        <w:rPr>
          <w:rFonts w:ascii="Arial" w:hAnsi="Arial" w:cs="Arial"/>
          <w:sz w:val="22"/>
          <w:szCs w:val="22"/>
        </w:rPr>
        <w:t>b.j</w:t>
      </w:r>
      <w:proofErr w:type="spellEnd"/>
      <w:r w:rsidRPr="00B54737">
        <w:rPr>
          <w:rFonts w:ascii="Arial" w:hAnsi="Arial" w:cs="Arial"/>
          <w:sz w:val="22"/>
          <w:szCs w:val="22"/>
        </w:rPr>
        <w:t>.</w:t>
      </w:r>
      <w:proofErr w:type="gramEnd"/>
      <w:r w:rsidRPr="00B54737">
        <w:rPr>
          <w:rFonts w:ascii="Arial" w:hAnsi="Arial" w:cs="Arial"/>
          <w:sz w:val="22"/>
          <w:szCs w:val="22"/>
        </w:rPr>
        <w:tab/>
      </w:r>
    </w:p>
    <w:p w:rsidR="00D40CB3" w:rsidRPr="00B54737" w:rsidRDefault="00D40CB3" w:rsidP="00334AAD">
      <w:pPr>
        <w:pStyle w:val="Odstavecseseznamem"/>
        <w:numPr>
          <w:ilvl w:val="0"/>
          <w:numId w:val="14"/>
        </w:numPr>
        <w:pBdr>
          <w:bottom w:val="single" w:sz="4" w:space="1" w:color="auto"/>
        </w:pBdr>
        <w:suppressAutoHyphens w:val="0"/>
        <w:spacing w:after="200" w:line="276" w:lineRule="auto"/>
        <w:contextualSpacing/>
        <w:jc w:val="both"/>
        <w:rPr>
          <w:rFonts w:ascii="Arial" w:hAnsi="Arial" w:cs="Arial"/>
          <w:sz w:val="22"/>
          <w:szCs w:val="22"/>
        </w:rPr>
      </w:pPr>
      <w:r w:rsidRPr="00B54737">
        <w:rPr>
          <w:rFonts w:ascii="Arial" w:hAnsi="Arial" w:cs="Arial"/>
          <w:sz w:val="22"/>
          <w:szCs w:val="22"/>
        </w:rPr>
        <w:t>požadavky vyplývající z polohy obce v</w:t>
      </w:r>
      <w:r>
        <w:rPr>
          <w:rFonts w:ascii="Arial" w:hAnsi="Arial" w:cs="Arial"/>
          <w:sz w:val="22"/>
          <w:szCs w:val="22"/>
        </w:rPr>
        <w:t> dosahu měst Hostinné a Vrchlabí</w:t>
      </w:r>
      <w:r w:rsidRPr="00B54737">
        <w:rPr>
          <w:rFonts w:ascii="Arial" w:hAnsi="Arial" w:cs="Arial"/>
          <w:sz w:val="22"/>
          <w:szCs w:val="22"/>
        </w:rPr>
        <w:tab/>
      </w:r>
      <w:proofErr w:type="gramStart"/>
      <w:r>
        <w:rPr>
          <w:rFonts w:ascii="Arial" w:hAnsi="Arial" w:cs="Arial"/>
          <w:sz w:val="22"/>
          <w:szCs w:val="22"/>
        </w:rPr>
        <w:t>1</w:t>
      </w:r>
      <w:r w:rsidRPr="00B54737">
        <w:rPr>
          <w:rFonts w:ascii="Arial" w:hAnsi="Arial" w:cs="Arial"/>
          <w:sz w:val="22"/>
          <w:szCs w:val="22"/>
        </w:rPr>
        <w:t xml:space="preserve">5 </w:t>
      </w:r>
      <w:proofErr w:type="spellStart"/>
      <w:r w:rsidRPr="00B54737">
        <w:rPr>
          <w:rFonts w:ascii="Arial" w:hAnsi="Arial" w:cs="Arial"/>
          <w:sz w:val="22"/>
          <w:szCs w:val="22"/>
        </w:rPr>
        <w:t>b.j</w:t>
      </w:r>
      <w:proofErr w:type="spellEnd"/>
      <w:r w:rsidRPr="00B54737">
        <w:rPr>
          <w:rFonts w:ascii="Arial" w:hAnsi="Arial" w:cs="Arial"/>
          <w:sz w:val="22"/>
          <w:szCs w:val="22"/>
        </w:rPr>
        <w:t>.</w:t>
      </w:r>
      <w:proofErr w:type="gramEnd"/>
      <w:r w:rsidRPr="00B54737">
        <w:rPr>
          <w:rFonts w:ascii="Arial" w:hAnsi="Arial" w:cs="Arial"/>
          <w:sz w:val="22"/>
          <w:szCs w:val="22"/>
        </w:rPr>
        <w:tab/>
        <w:t xml:space="preserve"> </w:t>
      </w:r>
    </w:p>
    <w:p w:rsidR="00D40CB3" w:rsidRPr="00B54737" w:rsidRDefault="00D40CB3" w:rsidP="00391F69">
      <w:pPr>
        <w:ind w:firstLine="708"/>
        <w:rPr>
          <w:rFonts w:ascii="Arial" w:hAnsi="Arial" w:cs="Arial"/>
          <w:sz w:val="22"/>
          <w:szCs w:val="22"/>
        </w:rPr>
      </w:pPr>
      <w:r w:rsidRPr="00B54737">
        <w:rPr>
          <w:rFonts w:ascii="Arial" w:hAnsi="Arial" w:cs="Arial"/>
          <w:sz w:val="22"/>
          <w:szCs w:val="22"/>
        </w:rPr>
        <w:t>Celkem</w:t>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sidR="00391F69">
        <w:rPr>
          <w:rFonts w:ascii="Arial" w:hAnsi="Arial" w:cs="Arial"/>
          <w:sz w:val="22"/>
          <w:szCs w:val="22"/>
        </w:rPr>
        <w:t xml:space="preserve"> </w:t>
      </w:r>
      <w:proofErr w:type="gramStart"/>
      <w:r w:rsidRPr="00B54737">
        <w:rPr>
          <w:rFonts w:ascii="Arial" w:hAnsi="Arial" w:cs="Arial"/>
          <w:sz w:val="22"/>
          <w:szCs w:val="22"/>
        </w:rPr>
        <w:t>2</w:t>
      </w:r>
      <w:r>
        <w:rPr>
          <w:rFonts w:ascii="Arial" w:hAnsi="Arial" w:cs="Arial"/>
          <w:sz w:val="22"/>
          <w:szCs w:val="22"/>
        </w:rPr>
        <w:t>8</w:t>
      </w:r>
      <w:r w:rsidRPr="00B54737">
        <w:rPr>
          <w:rFonts w:ascii="Arial" w:hAnsi="Arial" w:cs="Arial"/>
          <w:sz w:val="22"/>
          <w:szCs w:val="22"/>
        </w:rPr>
        <w:t xml:space="preserve"> </w:t>
      </w:r>
      <w:proofErr w:type="spellStart"/>
      <w:r w:rsidRPr="00B54737">
        <w:rPr>
          <w:rFonts w:ascii="Arial" w:hAnsi="Arial" w:cs="Arial"/>
          <w:sz w:val="22"/>
          <w:szCs w:val="22"/>
        </w:rPr>
        <w:t>b.j</w:t>
      </w:r>
      <w:proofErr w:type="spellEnd"/>
      <w:r w:rsidRPr="00B54737">
        <w:rPr>
          <w:rFonts w:ascii="Arial" w:hAnsi="Arial" w:cs="Arial"/>
          <w:sz w:val="22"/>
          <w:szCs w:val="22"/>
        </w:rPr>
        <w:t>.</w:t>
      </w:r>
      <w:proofErr w:type="gramEnd"/>
    </w:p>
    <w:p w:rsidR="00D40CB3" w:rsidRPr="00B54737" w:rsidRDefault="00D40CB3" w:rsidP="002F5B10">
      <w:pPr>
        <w:ind w:firstLine="708"/>
        <w:rPr>
          <w:rFonts w:ascii="Arial" w:hAnsi="Arial" w:cs="Arial"/>
          <w:sz w:val="22"/>
          <w:szCs w:val="22"/>
        </w:rPr>
      </w:pPr>
      <w:r w:rsidRPr="00B54737">
        <w:rPr>
          <w:rFonts w:ascii="Arial" w:hAnsi="Arial" w:cs="Arial"/>
          <w:sz w:val="22"/>
          <w:szCs w:val="22"/>
        </w:rPr>
        <w:t xml:space="preserve">Rezerva cca </w:t>
      </w:r>
      <w:proofErr w:type="gramStart"/>
      <w:r w:rsidRPr="00B54737">
        <w:rPr>
          <w:rFonts w:ascii="Arial" w:hAnsi="Arial" w:cs="Arial"/>
          <w:sz w:val="22"/>
          <w:szCs w:val="22"/>
        </w:rPr>
        <w:t>20</w:t>
      </w:r>
      <w:r>
        <w:rPr>
          <w:rFonts w:ascii="Arial" w:hAnsi="Arial" w:cs="Arial"/>
          <w:sz w:val="22"/>
          <w:szCs w:val="22"/>
        </w:rPr>
        <w:t xml:space="preserve"> </w:t>
      </w:r>
      <w:r w:rsidRPr="00B54737">
        <w:rPr>
          <w:rFonts w:ascii="Arial" w:hAnsi="Arial" w:cs="Arial"/>
          <w:sz w:val="22"/>
          <w:szCs w:val="22"/>
        </w:rPr>
        <w:t>%</w:t>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Pr>
          <w:rFonts w:ascii="Arial" w:hAnsi="Arial" w:cs="Arial"/>
          <w:sz w:val="22"/>
          <w:szCs w:val="22"/>
        </w:rPr>
        <w:t xml:space="preserve">  </w:t>
      </w:r>
      <w:r w:rsidR="00391F69">
        <w:rPr>
          <w:rFonts w:ascii="Arial" w:hAnsi="Arial" w:cs="Arial"/>
          <w:sz w:val="22"/>
          <w:szCs w:val="22"/>
        </w:rPr>
        <w:t xml:space="preserve"> </w:t>
      </w:r>
      <w:r>
        <w:rPr>
          <w:rFonts w:ascii="Arial" w:hAnsi="Arial" w:cs="Arial"/>
          <w:sz w:val="22"/>
          <w:szCs w:val="22"/>
        </w:rPr>
        <w:t xml:space="preserve">6 </w:t>
      </w:r>
      <w:proofErr w:type="spellStart"/>
      <w:r w:rsidRPr="00B54737">
        <w:rPr>
          <w:rFonts w:ascii="Arial" w:hAnsi="Arial" w:cs="Arial"/>
          <w:sz w:val="22"/>
          <w:szCs w:val="22"/>
        </w:rPr>
        <w:t>b.j</w:t>
      </w:r>
      <w:proofErr w:type="spellEnd"/>
      <w:r w:rsidRPr="00B54737">
        <w:rPr>
          <w:rFonts w:ascii="Arial" w:hAnsi="Arial" w:cs="Arial"/>
          <w:sz w:val="22"/>
          <w:szCs w:val="22"/>
        </w:rPr>
        <w:t>.</w:t>
      </w:r>
      <w:proofErr w:type="gramEnd"/>
    </w:p>
    <w:p w:rsidR="00D40CB3" w:rsidRPr="00B54737" w:rsidRDefault="00D40CB3" w:rsidP="006F52E6">
      <w:pPr>
        <w:jc w:val="both"/>
        <w:rPr>
          <w:rFonts w:ascii="Arial" w:hAnsi="Arial" w:cs="Arial"/>
          <w:sz w:val="16"/>
          <w:szCs w:val="16"/>
        </w:rPr>
      </w:pPr>
    </w:p>
    <w:p w:rsidR="00D40CB3" w:rsidRPr="00B54737" w:rsidRDefault="00D40CB3" w:rsidP="002F5B10">
      <w:pPr>
        <w:ind w:firstLine="708"/>
        <w:jc w:val="both"/>
        <w:rPr>
          <w:rFonts w:ascii="Arial" w:hAnsi="Arial" w:cs="Arial"/>
          <w:sz w:val="22"/>
          <w:szCs w:val="22"/>
        </w:rPr>
      </w:pPr>
      <w:r w:rsidRPr="00B54737">
        <w:rPr>
          <w:rFonts w:ascii="Arial" w:hAnsi="Arial" w:cs="Arial"/>
          <w:sz w:val="22"/>
          <w:szCs w:val="22"/>
        </w:rPr>
        <w:t xml:space="preserve">Vzhledem k dosavadnímu převažujícímu charakteru zástavby a předpokládanému zvýšenému zájmu žadatelů o bydlení v kvalitním prostředí není navrhováno bydlení v bytových domech, ale pouze v izolovaných domech rodinných, kde se předpokládá </w:t>
      </w:r>
      <w:r w:rsidRPr="00B54737">
        <w:rPr>
          <w:rFonts w:ascii="Arial" w:hAnsi="Arial" w:cs="Arial"/>
          <w:sz w:val="22"/>
          <w:szCs w:val="22"/>
          <w:u w:val="single"/>
        </w:rPr>
        <w:t>průměrná</w:t>
      </w:r>
      <w:r w:rsidRPr="00B54737">
        <w:rPr>
          <w:rFonts w:ascii="Arial" w:hAnsi="Arial" w:cs="Arial"/>
          <w:sz w:val="22"/>
          <w:szCs w:val="22"/>
        </w:rPr>
        <w:t xml:space="preserve"> potřeba </w:t>
      </w:r>
      <w:proofErr w:type="gramStart"/>
      <w:r w:rsidRPr="00B54737">
        <w:rPr>
          <w:rFonts w:ascii="Arial" w:hAnsi="Arial" w:cs="Arial"/>
          <w:sz w:val="22"/>
          <w:szCs w:val="22"/>
        </w:rPr>
        <w:t>pro 1</w:t>
      </w:r>
      <w:r>
        <w:rPr>
          <w:rFonts w:ascii="Arial" w:hAnsi="Arial" w:cs="Arial"/>
          <w:sz w:val="22"/>
          <w:szCs w:val="22"/>
        </w:rPr>
        <w:t xml:space="preserve"> </w:t>
      </w:r>
      <w:proofErr w:type="spellStart"/>
      <w:r w:rsidRPr="00B54737">
        <w:rPr>
          <w:rFonts w:ascii="Arial" w:hAnsi="Arial" w:cs="Arial"/>
          <w:sz w:val="22"/>
          <w:szCs w:val="22"/>
        </w:rPr>
        <w:t>b.j</w:t>
      </w:r>
      <w:proofErr w:type="spellEnd"/>
      <w:r w:rsidRPr="00B54737">
        <w:rPr>
          <w:rFonts w:ascii="Arial" w:hAnsi="Arial" w:cs="Arial"/>
          <w:sz w:val="22"/>
          <w:szCs w:val="22"/>
        </w:rPr>
        <w:t>.</w:t>
      </w:r>
      <w:proofErr w:type="gramEnd"/>
      <w:r w:rsidRPr="00B54737">
        <w:rPr>
          <w:rFonts w:ascii="Arial" w:hAnsi="Arial" w:cs="Arial"/>
          <w:sz w:val="22"/>
          <w:szCs w:val="22"/>
        </w:rPr>
        <w:t xml:space="preserve"> (včetně nezbytných ploch veřejných prostranství a související dopravní a technické infrastruktury) 2 000 m</w:t>
      </w:r>
      <w:r w:rsidRPr="00B54737">
        <w:rPr>
          <w:rFonts w:ascii="Arial" w:hAnsi="Arial" w:cs="Arial"/>
          <w:sz w:val="22"/>
          <w:szCs w:val="22"/>
          <w:vertAlign w:val="superscript"/>
        </w:rPr>
        <w:t xml:space="preserve">2 </w:t>
      </w:r>
      <w:r w:rsidRPr="00B54737">
        <w:rPr>
          <w:rFonts w:ascii="Arial" w:hAnsi="Arial" w:cs="Arial"/>
          <w:sz w:val="22"/>
          <w:szCs w:val="22"/>
        </w:rPr>
        <w:t>plochy (průměrné rozmezí výměry</w:t>
      </w:r>
      <w:r>
        <w:rPr>
          <w:rFonts w:ascii="Arial" w:hAnsi="Arial" w:cs="Arial"/>
          <w:sz w:val="22"/>
          <w:szCs w:val="22"/>
        </w:rPr>
        <w:t xml:space="preserve"> současných zastavěných</w:t>
      </w:r>
      <w:r w:rsidRPr="00B54737">
        <w:rPr>
          <w:rFonts w:ascii="Arial" w:hAnsi="Arial" w:cs="Arial"/>
          <w:sz w:val="22"/>
          <w:szCs w:val="22"/>
        </w:rPr>
        <w:t xml:space="preserve"> stavebních pozemků v plochách </w:t>
      </w:r>
      <w:r>
        <w:rPr>
          <w:rFonts w:ascii="Arial" w:hAnsi="Arial" w:cs="Arial"/>
          <w:sz w:val="22"/>
          <w:szCs w:val="22"/>
        </w:rPr>
        <w:t>B</w:t>
      </w:r>
      <w:r w:rsidRPr="00B54737">
        <w:rPr>
          <w:rFonts w:ascii="Arial" w:hAnsi="Arial" w:cs="Arial"/>
          <w:sz w:val="22"/>
          <w:szCs w:val="22"/>
        </w:rPr>
        <w:t>V + 30</w:t>
      </w:r>
      <w:r>
        <w:rPr>
          <w:rFonts w:ascii="Arial" w:hAnsi="Arial" w:cs="Arial"/>
          <w:sz w:val="22"/>
          <w:szCs w:val="22"/>
        </w:rPr>
        <w:t xml:space="preserve"> </w:t>
      </w:r>
      <w:r w:rsidRPr="00B54737">
        <w:rPr>
          <w:rFonts w:ascii="Arial" w:hAnsi="Arial" w:cs="Arial"/>
          <w:sz w:val="22"/>
          <w:szCs w:val="22"/>
        </w:rPr>
        <w:t>%).</w:t>
      </w:r>
    </w:p>
    <w:p w:rsidR="00D40CB3" w:rsidRPr="00B54737" w:rsidRDefault="00D40CB3" w:rsidP="006F52E6">
      <w:pPr>
        <w:jc w:val="both"/>
        <w:rPr>
          <w:rFonts w:ascii="Arial" w:hAnsi="Arial" w:cs="Arial"/>
          <w:sz w:val="16"/>
          <w:szCs w:val="16"/>
        </w:rPr>
      </w:pPr>
    </w:p>
    <w:p w:rsidR="00D40CB3" w:rsidRPr="00B54737" w:rsidRDefault="00D40CB3" w:rsidP="002F5B10">
      <w:pPr>
        <w:jc w:val="both"/>
        <w:rPr>
          <w:rFonts w:ascii="Arial" w:hAnsi="Arial" w:cs="Arial"/>
          <w:sz w:val="22"/>
          <w:szCs w:val="22"/>
        </w:rPr>
      </w:pPr>
      <w:r w:rsidRPr="00B54737">
        <w:rPr>
          <w:rFonts w:ascii="Arial" w:hAnsi="Arial" w:cs="Arial"/>
          <w:sz w:val="22"/>
          <w:szCs w:val="22"/>
        </w:rPr>
        <w:t xml:space="preserve"> Potřeba ploch pro bydlení v rodinných domech </w:t>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sidRPr="00B54737">
        <w:rPr>
          <w:rFonts w:ascii="Arial" w:hAnsi="Arial" w:cs="Arial"/>
          <w:sz w:val="22"/>
          <w:szCs w:val="22"/>
        </w:rPr>
        <w:tab/>
      </w:r>
      <w:r>
        <w:rPr>
          <w:rFonts w:ascii="Arial" w:hAnsi="Arial" w:cs="Arial"/>
          <w:sz w:val="22"/>
          <w:szCs w:val="22"/>
        </w:rPr>
        <w:t>68</w:t>
      </w:r>
      <w:r w:rsidRPr="00B54737">
        <w:rPr>
          <w:rFonts w:ascii="Arial" w:hAnsi="Arial" w:cs="Arial"/>
          <w:sz w:val="22"/>
          <w:szCs w:val="22"/>
        </w:rPr>
        <w:t xml:space="preserve"> 000 m</w:t>
      </w:r>
      <w:r w:rsidRPr="00B54737">
        <w:rPr>
          <w:rFonts w:ascii="Arial" w:hAnsi="Arial" w:cs="Arial"/>
          <w:sz w:val="22"/>
          <w:szCs w:val="22"/>
          <w:vertAlign w:val="superscript"/>
        </w:rPr>
        <w:t>2</w:t>
      </w:r>
    </w:p>
    <w:p w:rsidR="00D40CB3" w:rsidRPr="00B54737" w:rsidRDefault="00D40CB3" w:rsidP="006F52E6">
      <w:pPr>
        <w:jc w:val="both"/>
        <w:rPr>
          <w:rFonts w:ascii="Arial" w:hAnsi="Arial" w:cs="Arial"/>
          <w:sz w:val="16"/>
          <w:szCs w:val="16"/>
        </w:rPr>
      </w:pPr>
    </w:p>
    <w:p w:rsidR="00D40CB3" w:rsidRPr="00B54737" w:rsidRDefault="00D40CB3" w:rsidP="002F5B10">
      <w:pPr>
        <w:jc w:val="both"/>
        <w:rPr>
          <w:rFonts w:ascii="Arial" w:hAnsi="Arial" w:cs="Arial"/>
          <w:sz w:val="22"/>
          <w:szCs w:val="22"/>
        </w:rPr>
      </w:pPr>
      <w:r w:rsidRPr="00B54737">
        <w:rPr>
          <w:rFonts w:ascii="Arial" w:hAnsi="Arial" w:cs="Arial"/>
          <w:sz w:val="22"/>
          <w:szCs w:val="22"/>
        </w:rPr>
        <w:t>Závěr:</w:t>
      </w:r>
    </w:p>
    <w:p w:rsidR="00D40CB3" w:rsidRPr="00B54737" w:rsidRDefault="00D40CB3" w:rsidP="002F5B10">
      <w:pPr>
        <w:spacing w:after="120"/>
        <w:jc w:val="both"/>
        <w:rPr>
          <w:rFonts w:ascii="Arial" w:hAnsi="Arial" w:cs="Arial"/>
          <w:sz w:val="22"/>
          <w:szCs w:val="22"/>
        </w:rPr>
      </w:pPr>
      <w:r w:rsidRPr="00B54737">
        <w:rPr>
          <w:rFonts w:ascii="Arial" w:hAnsi="Arial" w:cs="Arial"/>
          <w:sz w:val="22"/>
          <w:szCs w:val="22"/>
        </w:rPr>
        <w:tab/>
        <w:t xml:space="preserve">Pro obec je vypočtena očekávaná celková potřeba </w:t>
      </w:r>
      <w:r>
        <w:rPr>
          <w:rFonts w:ascii="Arial" w:hAnsi="Arial" w:cs="Arial"/>
          <w:sz w:val="22"/>
          <w:szCs w:val="22"/>
        </w:rPr>
        <w:t>68</w:t>
      </w:r>
      <w:r w:rsidRPr="00B54737">
        <w:rPr>
          <w:rFonts w:ascii="Arial" w:hAnsi="Arial" w:cs="Arial"/>
          <w:sz w:val="22"/>
          <w:szCs w:val="22"/>
        </w:rPr>
        <w:t xml:space="preserve"> 000 m</w:t>
      </w:r>
      <w:r w:rsidRPr="00B54737">
        <w:rPr>
          <w:rFonts w:ascii="Arial" w:hAnsi="Arial" w:cs="Arial"/>
          <w:sz w:val="22"/>
          <w:szCs w:val="22"/>
          <w:vertAlign w:val="superscript"/>
        </w:rPr>
        <w:t>2</w:t>
      </w:r>
      <w:r w:rsidRPr="00B54737">
        <w:rPr>
          <w:rFonts w:ascii="Arial" w:hAnsi="Arial" w:cs="Arial"/>
          <w:sz w:val="22"/>
          <w:szCs w:val="22"/>
        </w:rPr>
        <w:t xml:space="preserve"> zastavitelných ploch pro bydlení v  rodinných domech.</w:t>
      </w:r>
    </w:p>
    <w:p w:rsidR="00D40CB3" w:rsidRDefault="00D40CB3" w:rsidP="002F5B10">
      <w:pPr>
        <w:spacing w:after="120"/>
        <w:jc w:val="both"/>
        <w:rPr>
          <w:rFonts w:ascii="Arial" w:hAnsi="Arial" w:cs="Arial"/>
          <w:sz w:val="22"/>
          <w:szCs w:val="22"/>
        </w:rPr>
      </w:pPr>
      <w:r>
        <w:rPr>
          <w:rFonts w:ascii="Arial" w:hAnsi="Arial" w:cs="Arial"/>
          <w:sz w:val="22"/>
          <w:szCs w:val="22"/>
        </w:rPr>
        <w:tab/>
        <w:t>Z toho na rozloze 15 010 m</w:t>
      </w:r>
      <w:r>
        <w:rPr>
          <w:rFonts w:ascii="Arial" w:hAnsi="Arial" w:cs="Arial"/>
          <w:sz w:val="22"/>
          <w:szCs w:val="22"/>
          <w:vertAlign w:val="superscript"/>
        </w:rPr>
        <w:t>2</w:t>
      </w:r>
      <w:r>
        <w:rPr>
          <w:rFonts w:ascii="Arial" w:hAnsi="Arial" w:cs="Arial"/>
          <w:sz w:val="22"/>
          <w:szCs w:val="22"/>
        </w:rPr>
        <w:t xml:space="preserve"> však již probíhá navazující územní příprava pro budoucí vymezené využití v souladu s vydanými rozhodnutími (plochy označené Z*).</w:t>
      </w:r>
      <w:r w:rsidRPr="00B54737">
        <w:rPr>
          <w:rFonts w:ascii="Arial" w:hAnsi="Arial" w:cs="Arial"/>
          <w:sz w:val="22"/>
          <w:szCs w:val="22"/>
        </w:rPr>
        <w:tab/>
      </w:r>
    </w:p>
    <w:p w:rsidR="00D40CB3" w:rsidRPr="00B54737" w:rsidRDefault="00D40CB3" w:rsidP="006C3E71">
      <w:pPr>
        <w:spacing w:after="120"/>
        <w:ind w:firstLine="708"/>
        <w:jc w:val="both"/>
        <w:rPr>
          <w:rFonts w:ascii="Arial" w:hAnsi="Arial" w:cs="Arial"/>
          <w:b/>
          <w:sz w:val="22"/>
          <w:szCs w:val="22"/>
        </w:rPr>
      </w:pPr>
      <w:r w:rsidRPr="00B54737">
        <w:rPr>
          <w:rFonts w:ascii="Arial" w:hAnsi="Arial" w:cs="Arial"/>
          <w:sz w:val="22"/>
          <w:szCs w:val="22"/>
        </w:rPr>
        <w:t>Tuto potřebu ÚP naplňuje vymezením zastavitelných ploch</w:t>
      </w:r>
      <w:r>
        <w:rPr>
          <w:rFonts w:ascii="Arial" w:hAnsi="Arial" w:cs="Arial"/>
          <w:sz w:val="22"/>
          <w:szCs w:val="22"/>
        </w:rPr>
        <w:t xml:space="preserve"> a ploch přestavby</w:t>
      </w:r>
      <w:r w:rsidRPr="00B54737">
        <w:rPr>
          <w:rFonts w:ascii="Arial" w:hAnsi="Arial" w:cs="Arial"/>
          <w:sz w:val="22"/>
          <w:szCs w:val="22"/>
        </w:rPr>
        <w:t xml:space="preserve"> </w:t>
      </w:r>
      <w:r>
        <w:rPr>
          <w:rFonts w:ascii="Arial" w:hAnsi="Arial" w:cs="Arial"/>
          <w:sz w:val="22"/>
          <w:szCs w:val="22"/>
        </w:rPr>
        <w:t>B</w:t>
      </w:r>
      <w:r w:rsidRPr="00B54737">
        <w:rPr>
          <w:rFonts w:ascii="Arial" w:hAnsi="Arial" w:cs="Arial"/>
          <w:sz w:val="22"/>
          <w:szCs w:val="22"/>
        </w:rPr>
        <w:t>V v</w:t>
      </w:r>
      <w:r>
        <w:rPr>
          <w:rFonts w:ascii="Arial" w:hAnsi="Arial" w:cs="Arial"/>
          <w:sz w:val="22"/>
          <w:szCs w:val="22"/>
        </w:rPr>
        <w:t xml:space="preserve"> celkovém </w:t>
      </w:r>
      <w:r w:rsidRPr="00B54737">
        <w:rPr>
          <w:rFonts w:ascii="Arial" w:hAnsi="Arial" w:cs="Arial"/>
          <w:sz w:val="22"/>
          <w:szCs w:val="22"/>
        </w:rPr>
        <w:t xml:space="preserve">rozsahu </w:t>
      </w:r>
      <w:r>
        <w:rPr>
          <w:rFonts w:ascii="Arial" w:hAnsi="Arial" w:cs="Arial"/>
          <w:sz w:val="22"/>
          <w:szCs w:val="22"/>
        </w:rPr>
        <w:t>82 971</w:t>
      </w:r>
      <w:r w:rsidRPr="00B54737">
        <w:rPr>
          <w:rFonts w:ascii="Arial" w:hAnsi="Arial" w:cs="Arial"/>
          <w:sz w:val="22"/>
          <w:szCs w:val="22"/>
        </w:rPr>
        <w:t xml:space="preserve"> m</w:t>
      </w:r>
      <w:r w:rsidRPr="00B54737">
        <w:rPr>
          <w:rFonts w:ascii="Arial" w:hAnsi="Arial" w:cs="Arial"/>
          <w:sz w:val="22"/>
          <w:szCs w:val="22"/>
          <w:vertAlign w:val="superscript"/>
        </w:rPr>
        <w:t>2</w:t>
      </w:r>
      <w:r w:rsidRPr="00B54737">
        <w:rPr>
          <w:rFonts w:ascii="Arial" w:hAnsi="Arial" w:cs="Arial"/>
          <w:sz w:val="22"/>
          <w:szCs w:val="22"/>
        </w:rPr>
        <w:t xml:space="preserve">. Uspokojení zbývající části vypočtené potřeby se předpokládá v rámci stabilizovaných ploch </w:t>
      </w:r>
      <w:r>
        <w:rPr>
          <w:rFonts w:ascii="Arial" w:hAnsi="Arial" w:cs="Arial"/>
          <w:sz w:val="22"/>
          <w:szCs w:val="22"/>
        </w:rPr>
        <w:t>B</w:t>
      </w:r>
      <w:r w:rsidRPr="00B54737">
        <w:rPr>
          <w:rFonts w:ascii="Arial" w:hAnsi="Arial" w:cs="Arial"/>
          <w:sz w:val="22"/>
          <w:szCs w:val="22"/>
        </w:rPr>
        <w:t>V v souladu s podmínkami jejich využití.</w:t>
      </w:r>
    </w:p>
    <w:p w:rsidR="00D40CB3" w:rsidRPr="00B54737" w:rsidRDefault="00D40CB3" w:rsidP="009B47C4">
      <w:pPr>
        <w:jc w:val="both"/>
        <w:rPr>
          <w:rFonts w:ascii="Arial" w:hAnsi="Arial" w:cs="Arial"/>
          <w:bCs/>
          <w:sz w:val="22"/>
          <w:szCs w:val="22"/>
        </w:rPr>
      </w:pPr>
      <w:r w:rsidRPr="00B54737">
        <w:rPr>
          <w:rFonts w:ascii="Arial" w:hAnsi="Arial" w:cs="Arial"/>
          <w:b/>
          <w:bCs/>
          <w:sz w:val="22"/>
          <w:szCs w:val="22"/>
        </w:rPr>
        <w:tab/>
      </w:r>
      <w:r w:rsidRPr="00B54737">
        <w:rPr>
          <w:rFonts w:ascii="Arial" w:hAnsi="Arial" w:cs="Arial"/>
          <w:bCs/>
          <w:sz w:val="22"/>
          <w:szCs w:val="22"/>
        </w:rPr>
        <w:t xml:space="preserve">Potřeba vymezení zastavitelných ploch pro jiné způsoby využití </w:t>
      </w:r>
      <w:r>
        <w:rPr>
          <w:rFonts w:ascii="Arial" w:hAnsi="Arial" w:cs="Arial"/>
          <w:bCs/>
          <w:sz w:val="22"/>
          <w:szCs w:val="22"/>
        </w:rPr>
        <w:t xml:space="preserve">(OS, VK) </w:t>
      </w:r>
      <w:r w:rsidRPr="00B54737">
        <w:rPr>
          <w:rFonts w:ascii="Arial" w:hAnsi="Arial" w:cs="Arial"/>
          <w:bCs/>
          <w:sz w:val="22"/>
          <w:szCs w:val="22"/>
        </w:rPr>
        <w:t>byla prokázána</w:t>
      </w:r>
      <w:r>
        <w:rPr>
          <w:rFonts w:ascii="Arial" w:hAnsi="Arial" w:cs="Arial"/>
          <w:bCs/>
          <w:sz w:val="22"/>
          <w:szCs w:val="22"/>
        </w:rPr>
        <w:t xml:space="preserve"> v rámci procesu pořízení ÚP</w:t>
      </w:r>
      <w:r w:rsidRPr="00B54737">
        <w:rPr>
          <w:rFonts w:ascii="Arial" w:hAnsi="Arial" w:cs="Arial"/>
          <w:bCs/>
          <w:sz w:val="22"/>
          <w:szCs w:val="22"/>
        </w:rPr>
        <w:t xml:space="preserve">. Proto jsou </w:t>
      </w:r>
      <w:r>
        <w:rPr>
          <w:rFonts w:ascii="Arial" w:hAnsi="Arial" w:cs="Arial"/>
          <w:bCs/>
          <w:sz w:val="22"/>
          <w:szCs w:val="22"/>
        </w:rPr>
        <w:t>předmětné zastavitelné</w:t>
      </w:r>
      <w:r w:rsidRPr="00B54737">
        <w:rPr>
          <w:rFonts w:ascii="Arial" w:hAnsi="Arial" w:cs="Arial"/>
          <w:bCs/>
          <w:sz w:val="22"/>
          <w:szCs w:val="22"/>
        </w:rPr>
        <w:t xml:space="preserve"> plochy </w:t>
      </w:r>
      <w:r>
        <w:rPr>
          <w:rFonts w:ascii="Arial" w:hAnsi="Arial" w:cs="Arial"/>
          <w:bCs/>
          <w:sz w:val="22"/>
          <w:szCs w:val="22"/>
        </w:rPr>
        <w:t>vymezeny v požadovaném rozsahu korigovaném na základě výsledků projednání ÚP.</w:t>
      </w:r>
    </w:p>
    <w:p w:rsidR="00D40CB3" w:rsidRPr="00B54737" w:rsidRDefault="00D40CB3" w:rsidP="009B47C4">
      <w:pPr>
        <w:jc w:val="both"/>
        <w:rPr>
          <w:rFonts w:ascii="Arial" w:hAnsi="Arial" w:cs="Arial"/>
          <w:bCs/>
          <w:sz w:val="22"/>
          <w:szCs w:val="22"/>
        </w:rPr>
      </w:pPr>
    </w:p>
    <w:p w:rsidR="00D40CB3" w:rsidRPr="00B54737" w:rsidRDefault="00D40CB3" w:rsidP="009B47C4">
      <w:pPr>
        <w:jc w:val="both"/>
        <w:rPr>
          <w:rFonts w:ascii="Arial" w:hAnsi="Arial" w:cs="Arial"/>
          <w:bCs/>
          <w:sz w:val="22"/>
          <w:szCs w:val="22"/>
        </w:rPr>
      </w:pPr>
    </w:p>
    <w:p w:rsidR="00D40CB3" w:rsidRPr="006C3E71" w:rsidRDefault="00D40CB3" w:rsidP="00224B48">
      <w:pPr>
        <w:pStyle w:val="Nadpis1"/>
        <w:widowControl w:val="0"/>
        <w:pBdr>
          <w:left w:val="single" w:sz="8" w:space="7" w:color="000000" w:shadow="1"/>
        </w:pBdr>
        <w:tabs>
          <w:tab w:val="clear" w:pos="0"/>
          <w:tab w:val="left" w:pos="142"/>
        </w:tabs>
        <w:overflowPunct w:val="0"/>
        <w:autoSpaceDE w:val="0"/>
        <w:spacing w:before="0"/>
        <w:ind w:left="142"/>
        <w:textAlignment w:val="baseline"/>
        <w:rPr>
          <w:rFonts w:ascii="Arial" w:hAnsi="Arial" w:cs="Arial"/>
          <w:b/>
          <w:bCs/>
          <w:color w:val="auto"/>
          <w:kern w:val="28"/>
          <w:sz w:val="24"/>
        </w:rPr>
      </w:pPr>
      <w:proofErr w:type="gramStart"/>
      <w:r w:rsidRPr="006C3E71">
        <w:rPr>
          <w:rFonts w:ascii="Arial" w:hAnsi="Arial" w:cs="Arial"/>
          <w:b/>
          <w:bCs/>
          <w:caps w:val="0"/>
          <w:color w:val="auto"/>
          <w:sz w:val="24"/>
        </w:rPr>
        <w:t>II.1.n</w:t>
      </w:r>
      <w:r w:rsidRPr="006C3E71">
        <w:rPr>
          <w:rFonts w:ascii="Arial" w:hAnsi="Arial" w:cs="Arial"/>
          <w:b/>
          <w:bCs/>
          <w:caps w:val="0"/>
          <w:color w:val="auto"/>
          <w:szCs w:val="20"/>
        </w:rPr>
        <w:t xml:space="preserve">) </w:t>
      </w:r>
      <w:r w:rsidRPr="006C3E71">
        <w:rPr>
          <w:rFonts w:ascii="Arial" w:hAnsi="Arial" w:cs="Arial"/>
          <w:b/>
          <w:bCs/>
          <w:color w:val="auto"/>
          <w:kern w:val="28"/>
          <w:sz w:val="24"/>
        </w:rPr>
        <w:t>Vyhodnocení</w:t>
      </w:r>
      <w:proofErr w:type="gramEnd"/>
      <w:r w:rsidRPr="006C3E71">
        <w:rPr>
          <w:rFonts w:ascii="Arial" w:hAnsi="Arial" w:cs="Arial"/>
          <w:b/>
          <w:bCs/>
          <w:color w:val="auto"/>
          <w:kern w:val="28"/>
          <w:sz w:val="24"/>
        </w:rPr>
        <w:t xml:space="preserve"> předpokládaných důsledků navrhovaného řešení na zemědělský půdní fond a pozemky určené k plnění funkcí lesa</w:t>
      </w:r>
    </w:p>
    <w:p w:rsidR="00D40CB3" w:rsidRPr="00533A82" w:rsidRDefault="00D40CB3" w:rsidP="00224B48">
      <w:pPr>
        <w:rPr>
          <w:rFonts w:ascii="Arial" w:hAnsi="Arial" w:cs="Arial"/>
          <w:i/>
        </w:rPr>
      </w:pPr>
    </w:p>
    <w:p w:rsidR="00D40CB3" w:rsidRDefault="00D40CB3" w:rsidP="005C739B">
      <w:pPr>
        <w:pStyle w:val="Zkladntextodsazen3"/>
        <w:autoSpaceDN w:val="0"/>
        <w:ind w:left="0"/>
        <w:rPr>
          <w:rFonts w:ascii="Arial" w:hAnsi="Arial" w:cs="Arial"/>
          <w:color w:val="000000"/>
          <w:sz w:val="22"/>
          <w:szCs w:val="22"/>
          <w:u w:val="single"/>
        </w:rPr>
      </w:pPr>
      <w:r>
        <w:rPr>
          <w:rFonts w:ascii="Arial" w:hAnsi="Arial" w:cs="Arial"/>
          <w:color w:val="000000"/>
          <w:sz w:val="22"/>
          <w:szCs w:val="22"/>
          <w:u w:val="single"/>
        </w:rPr>
        <w:t>Vyhodnocení předpokládaných důsledků navrhovaného řešení na ZPF</w:t>
      </w:r>
    </w:p>
    <w:p w:rsidR="00D40CB3" w:rsidRDefault="00D40CB3" w:rsidP="005C739B">
      <w:pPr>
        <w:pStyle w:val="Import0"/>
        <w:widowControl w:val="0"/>
        <w:suppressAutoHyphens w:val="0"/>
        <w:spacing w:after="60" w:line="240" w:lineRule="auto"/>
        <w:ind w:firstLine="708"/>
        <w:rPr>
          <w:rFonts w:ascii="Arial" w:hAnsi="Arial" w:cs="Arial"/>
          <w:color w:val="000000"/>
          <w:sz w:val="22"/>
          <w:szCs w:val="22"/>
        </w:rPr>
      </w:pPr>
      <w:r>
        <w:rPr>
          <w:rFonts w:ascii="Arial" w:hAnsi="Arial" w:cs="Arial"/>
          <w:color w:val="000000"/>
          <w:sz w:val="22"/>
          <w:szCs w:val="22"/>
        </w:rPr>
        <w:t xml:space="preserve">Při vymezování nových ploch pro rozvoj obce – zastavitelných ploch i ploch změn v krajině je respektován zákon č. 334/1992 Sb., o ochraně ZPF, vyhláška MŽP č. 48/2011 Sb., o stanovení tříd ochrany, Metodický pokyn odboru ochrany lesa a půdy ze dne 12.6.1996 </w:t>
      </w:r>
      <w:proofErr w:type="spellStart"/>
      <w:proofErr w:type="gramStart"/>
      <w:r>
        <w:rPr>
          <w:rFonts w:ascii="Arial" w:hAnsi="Arial" w:cs="Arial"/>
          <w:color w:val="000000"/>
          <w:sz w:val="22"/>
          <w:szCs w:val="22"/>
        </w:rPr>
        <w:t>č.j</w:t>
      </w:r>
      <w:proofErr w:type="spellEnd"/>
      <w:r>
        <w:rPr>
          <w:rFonts w:ascii="Arial" w:hAnsi="Arial" w:cs="Arial"/>
          <w:color w:val="000000"/>
          <w:sz w:val="22"/>
          <w:szCs w:val="22"/>
        </w:rPr>
        <w:t>.</w:t>
      </w:r>
      <w:proofErr w:type="gramEnd"/>
      <w:r>
        <w:rPr>
          <w:rFonts w:ascii="Arial" w:hAnsi="Arial" w:cs="Arial"/>
          <w:color w:val="000000"/>
          <w:sz w:val="22"/>
          <w:szCs w:val="22"/>
        </w:rPr>
        <w:t xml:space="preserve"> OOLP/1067/96, v jejich platném znění. </w:t>
      </w:r>
    </w:p>
    <w:p w:rsidR="00D40CB3" w:rsidRDefault="00D40CB3" w:rsidP="0095369B">
      <w:pPr>
        <w:pStyle w:val="Import0"/>
        <w:widowControl w:val="0"/>
        <w:suppressAutoHyphens w:val="0"/>
        <w:spacing w:before="120" w:after="60" w:line="240" w:lineRule="auto"/>
        <w:ind w:firstLine="709"/>
        <w:rPr>
          <w:rFonts w:ascii="Arial" w:hAnsi="Arial" w:cs="Arial"/>
          <w:color w:val="000000"/>
          <w:sz w:val="22"/>
          <w:szCs w:val="22"/>
        </w:rPr>
      </w:pPr>
      <w:r>
        <w:rPr>
          <w:rFonts w:ascii="Arial" w:hAnsi="Arial" w:cs="Arial"/>
          <w:color w:val="000000"/>
          <w:sz w:val="22"/>
          <w:szCs w:val="22"/>
        </w:rPr>
        <w:t>Rozvoj v ZÚ se předpokládá v rámci stanovených podmínek všech způsobů využití v souladu s podmínkami prostorového uspořádání.</w:t>
      </w:r>
    </w:p>
    <w:p w:rsidR="00D40CB3" w:rsidRDefault="00D40CB3" w:rsidP="0095369B">
      <w:pPr>
        <w:pStyle w:val="Import0"/>
        <w:widowControl w:val="0"/>
        <w:suppressAutoHyphens w:val="0"/>
        <w:spacing w:before="120" w:after="60" w:line="240" w:lineRule="auto"/>
        <w:ind w:firstLine="709"/>
        <w:rPr>
          <w:rFonts w:ascii="Arial" w:hAnsi="Arial" w:cs="Arial"/>
          <w:color w:val="000000"/>
          <w:sz w:val="22"/>
          <w:szCs w:val="22"/>
        </w:rPr>
      </w:pPr>
      <w:r>
        <w:rPr>
          <w:rFonts w:ascii="Arial" w:hAnsi="Arial" w:cs="Arial"/>
          <w:color w:val="000000"/>
          <w:sz w:val="22"/>
          <w:szCs w:val="22"/>
        </w:rPr>
        <w:t>Přehled důsledků jednotlivých ploch na ZPF je přehledně zpracován do tabulek dle aktuálně platné metodiky – viz Tabulky č. 1a a 1b.</w:t>
      </w:r>
    </w:p>
    <w:p w:rsidR="00D40CB3" w:rsidRDefault="00D40CB3" w:rsidP="0095369B">
      <w:pPr>
        <w:pStyle w:val="Import0"/>
        <w:widowControl w:val="0"/>
        <w:suppressAutoHyphens w:val="0"/>
        <w:spacing w:before="120" w:after="60" w:line="240" w:lineRule="auto"/>
        <w:ind w:firstLine="709"/>
        <w:rPr>
          <w:rFonts w:ascii="Arial" w:hAnsi="Arial" w:cs="Arial"/>
          <w:color w:val="000000"/>
          <w:sz w:val="22"/>
          <w:szCs w:val="22"/>
        </w:rPr>
      </w:pPr>
      <w:r>
        <w:rPr>
          <w:rFonts w:ascii="Arial" w:hAnsi="Arial" w:cs="Arial"/>
          <w:color w:val="000000"/>
          <w:sz w:val="22"/>
          <w:szCs w:val="22"/>
        </w:rPr>
        <w:t>Vyhodnocení vychází ze SMD a zákona č. 334/1992 Sb.:</w:t>
      </w:r>
    </w:p>
    <w:p w:rsidR="00D40CB3" w:rsidRDefault="00D40CB3" w:rsidP="005C739B">
      <w:pPr>
        <w:pStyle w:val="Import0"/>
        <w:widowControl w:val="0"/>
        <w:numPr>
          <w:ilvl w:val="0"/>
          <w:numId w:val="14"/>
        </w:numPr>
        <w:suppressAutoHyphens w:val="0"/>
        <w:spacing w:after="60" w:line="240" w:lineRule="auto"/>
        <w:ind w:left="284" w:hanging="284"/>
        <w:rPr>
          <w:rFonts w:ascii="Arial" w:hAnsi="Arial" w:cs="Arial"/>
          <w:color w:val="000000"/>
          <w:sz w:val="22"/>
          <w:szCs w:val="22"/>
        </w:rPr>
      </w:pPr>
      <w:r>
        <w:rPr>
          <w:rFonts w:ascii="Arial" w:hAnsi="Arial" w:cs="Arial"/>
          <w:color w:val="000000"/>
          <w:sz w:val="22"/>
          <w:szCs w:val="22"/>
        </w:rPr>
        <w:t>§</w:t>
      </w:r>
      <w:r w:rsidR="00A125AC">
        <w:rPr>
          <w:rFonts w:ascii="Arial" w:hAnsi="Arial" w:cs="Arial"/>
          <w:color w:val="000000"/>
          <w:sz w:val="22"/>
          <w:szCs w:val="22"/>
        </w:rPr>
        <w:t xml:space="preserve"> </w:t>
      </w:r>
      <w:r>
        <w:rPr>
          <w:rFonts w:ascii="Arial" w:hAnsi="Arial" w:cs="Arial"/>
          <w:color w:val="000000"/>
          <w:sz w:val="22"/>
          <w:szCs w:val="22"/>
        </w:rPr>
        <w:t xml:space="preserve">4 odst. 1 písm. a): důsledkem řešení ÚP je předpokládané odnětí ZPF pouze v zastavitelných plochách pro způsoby využití BV, OS, a plochách změn v krajině pro způsob využití </w:t>
      </w:r>
      <w:proofErr w:type="spellStart"/>
      <w:r>
        <w:rPr>
          <w:rFonts w:ascii="Arial" w:hAnsi="Arial" w:cs="Arial"/>
          <w:color w:val="000000"/>
          <w:sz w:val="22"/>
          <w:szCs w:val="22"/>
        </w:rPr>
        <w:t>NSs</w:t>
      </w:r>
      <w:proofErr w:type="spellEnd"/>
      <w:r>
        <w:rPr>
          <w:rFonts w:ascii="Arial" w:hAnsi="Arial" w:cs="Arial"/>
          <w:color w:val="000000"/>
          <w:sz w:val="22"/>
          <w:szCs w:val="22"/>
        </w:rPr>
        <w:t xml:space="preserve">  – viz Tabulky č. 1a a 1b;</w:t>
      </w:r>
    </w:p>
    <w:p w:rsidR="00D40CB3" w:rsidRDefault="00D40CB3" w:rsidP="005C739B">
      <w:pPr>
        <w:pStyle w:val="Import0"/>
        <w:widowControl w:val="0"/>
        <w:numPr>
          <w:ilvl w:val="0"/>
          <w:numId w:val="14"/>
        </w:numPr>
        <w:suppressAutoHyphens w:val="0"/>
        <w:spacing w:after="60" w:line="240" w:lineRule="auto"/>
        <w:ind w:left="284" w:hanging="284"/>
        <w:rPr>
          <w:rFonts w:ascii="Arial" w:hAnsi="Arial" w:cs="Arial"/>
          <w:color w:val="000000"/>
          <w:sz w:val="22"/>
          <w:szCs w:val="22"/>
        </w:rPr>
      </w:pPr>
      <w:r>
        <w:rPr>
          <w:rFonts w:ascii="Arial" w:hAnsi="Arial" w:cs="Arial"/>
          <w:color w:val="000000"/>
          <w:sz w:val="22"/>
          <w:szCs w:val="22"/>
        </w:rPr>
        <w:t>§</w:t>
      </w:r>
      <w:r w:rsidR="00A125AC">
        <w:rPr>
          <w:rFonts w:ascii="Arial" w:hAnsi="Arial" w:cs="Arial"/>
          <w:color w:val="000000"/>
          <w:sz w:val="22"/>
          <w:szCs w:val="22"/>
        </w:rPr>
        <w:t xml:space="preserve"> </w:t>
      </w:r>
      <w:r>
        <w:rPr>
          <w:rFonts w:ascii="Arial" w:hAnsi="Arial" w:cs="Arial"/>
          <w:color w:val="000000"/>
          <w:sz w:val="22"/>
          <w:szCs w:val="22"/>
        </w:rPr>
        <w:t>4 odst. 1 písm. b): předpokládané odnětí se dotýká přednostně půd vyšších tříd ochrany – viz Tabulky č. 1a a 1b; důvodem je obecný požadavek ZÚR KHK situovat zastavitelné plochy v přímé vazbě na ZÚ, ta je však historicky založeno v údolní nivě s kvalitními půdami;</w:t>
      </w:r>
    </w:p>
    <w:p w:rsidR="00D40CB3" w:rsidRDefault="00D40CB3" w:rsidP="005C739B">
      <w:pPr>
        <w:pStyle w:val="Import0"/>
        <w:widowControl w:val="0"/>
        <w:numPr>
          <w:ilvl w:val="0"/>
          <w:numId w:val="14"/>
        </w:numPr>
        <w:suppressAutoHyphens w:val="0"/>
        <w:spacing w:after="60" w:line="240" w:lineRule="auto"/>
        <w:ind w:left="284" w:hanging="284"/>
        <w:rPr>
          <w:rFonts w:ascii="Arial" w:hAnsi="Arial" w:cs="Arial"/>
          <w:color w:val="000000"/>
          <w:sz w:val="22"/>
          <w:szCs w:val="22"/>
        </w:rPr>
      </w:pPr>
      <w:r>
        <w:rPr>
          <w:rFonts w:ascii="Arial" w:hAnsi="Arial" w:cs="Arial"/>
          <w:color w:val="000000"/>
          <w:sz w:val="22"/>
          <w:szCs w:val="22"/>
        </w:rPr>
        <w:t>§</w:t>
      </w:r>
      <w:r w:rsidR="00A125AC">
        <w:rPr>
          <w:rFonts w:ascii="Arial" w:hAnsi="Arial" w:cs="Arial"/>
          <w:color w:val="000000"/>
          <w:sz w:val="22"/>
          <w:szCs w:val="22"/>
        </w:rPr>
        <w:t xml:space="preserve"> </w:t>
      </w:r>
      <w:r>
        <w:rPr>
          <w:rFonts w:ascii="Arial" w:hAnsi="Arial" w:cs="Arial"/>
          <w:color w:val="000000"/>
          <w:sz w:val="22"/>
          <w:szCs w:val="22"/>
        </w:rPr>
        <w:t>4 odst. 1 písm. c): zastavitelné plochy jsou vymezeny v ucelených tvarech v ZÚ nebo v přímé vazbě na ZÚ, aby byla co nejméně narušena organizace ZPF a síť zemědělských účelových komunikací, včetně hydrologických a odtokových poměrů v území, k jejich zachování přispívá i stanovení intenzity využití stavebních pozemků BV max. 40 % (</w:t>
      </w:r>
      <w:proofErr w:type="gramStart"/>
      <w:r>
        <w:rPr>
          <w:rFonts w:ascii="Arial" w:hAnsi="Arial" w:cs="Arial"/>
          <w:color w:val="000000"/>
          <w:sz w:val="22"/>
          <w:szCs w:val="22"/>
        </w:rPr>
        <w:t xml:space="preserve">viz </w:t>
      </w:r>
      <w:r w:rsidR="00A125AC">
        <w:rPr>
          <w:rFonts w:ascii="Arial" w:hAnsi="Arial" w:cs="Arial"/>
          <w:color w:val="000000"/>
          <w:sz w:val="22"/>
          <w:szCs w:val="22"/>
        </w:rPr>
        <w:t xml:space="preserve">   </w:t>
      </w:r>
      <w:r>
        <w:rPr>
          <w:rFonts w:ascii="Arial" w:hAnsi="Arial" w:cs="Arial"/>
          <w:color w:val="000000"/>
          <w:sz w:val="22"/>
          <w:szCs w:val="22"/>
        </w:rPr>
        <w:t>§</w:t>
      </w:r>
      <w:r w:rsidR="00A125AC">
        <w:rPr>
          <w:rFonts w:ascii="Arial" w:hAnsi="Arial" w:cs="Arial"/>
          <w:color w:val="000000"/>
          <w:sz w:val="22"/>
          <w:szCs w:val="22"/>
        </w:rPr>
        <w:t xml:space="preserve"> </w:t>
      </w:r>
      <w:r>
        <w:rPr>
          <w:rFonts w:ascii="Arial" w:hAnsi="Arial" w:cs="Arial"/>
          <w:color w:val="000000"/>
          <w:sz w:val="22"/>
          <w:szCs w:val="22"/>
        </w:rPr>
        <w:t>21</w:t>
      </w:r>
      <w:proofErr w:type="gramEnd"/>
      <w:r>
        <w:rPr>
          <w:rFonts w:ascii="Arial" w:hAnsi="Arial" w:cs="Arial"/>
          <w:color w:val="000000"/>
          <w:sz w:val="22"/>
          <w:szCs w:val="22"/>
        </w:rPr>
        <w:t xml:space="preserve"> odst. 3 </w:t>
      </w:r>
      <w:proofErr w:type="spellStart"/>
      <w:r>
        <w:rPr>
          <w:rFonts w:ascii="Arial" w:hAnsi="Arial" w:cs="Arial"/>
          <w:color w:val="000000"/>
          <w:sz w:val="22"/>
          <w:szCs w:val="22"/>
        </w:rPr>
        <w:t>vyhl</w:t>
      </w:r>
      <w:proofErr w:type="spellEnd"/>
      <w:r>
        <w:rPr>
          <w:rFonts w:ascii="Arial" w:hAnsi="Arial" w:cs="Arial"/>
          <w:color w:val="000000"/>
          <w:sz w:val="22"/>
          <w:szCs w:val="22"/>
        </w:rPr>
        <w:t>. č. 501/2006 Sb.);</w:t>
      </w:r>
    </w:p>
    <w:p w:rsidR="00D40CB3" w:rsidRDefault="00D40CB3" w:rsidP="005C739B">
      <w:pPr>
        <w:pStyle w:val="Import0"/>
        <w:widowControl w:val="0"/>
        <w:numPr>
          <w:ilvl w:val="0"/>
          <w:numId w:val="14"/>
        </w:numPr>
        <w:suppressAutoHyphens w:val="0"/>
        <w:spacing w:after="60" w:line="240" w:lineRule="auto"/>
        <w:ind w:left="284" w:hanging="284"/>
        <w:rPr>
          <w:rFonts w:ascii="Arial" w:hAnsi="Arial" w:cs="Arial"/>
          <w:color w:val="000000"/>
          <w:sz w:val="22"/>
          <w:szCs w:val="22"/>
        </w:rPr>
      </w:pPr>
      <w:r>
        <w:rPr>
          <w:rFonts w:ascii="Arial" w:hAnsi="Arial" w:cs="Arial"/>
          <w:color w:val="000000"/>
          <w:sz w:val="22"/>
          <w:szCs w:val="22"/>
        </w:rPr>
        <w:t>§</w:t>
      </w:r>
      <w:r w:rsidR="00A125AC">
        <w:rPr>
          <w:rFonts w:ascii="Arial" w:hAnsi="Arial" w:cs="Arial"/>
          <w:color w:val="000000"/>
          <w:sz w:val="22"/>
          <w:szCs w:val="22"/>
        </w:rPr>
        <w:t xml:space="preserve"> </w:t>
      </w:r>
      <w:r>
        <w:rPr>
          <w:rFonts w:ascii="Arial" w:hAnsi="Arial" w:cs="Arial"/>
          <w:color w:val="000000"/>
          <w:sz w:val="22"/>
          <w:szCs w:val="22"/>
        </w:rPr>
        <w:t>4 odst. 1 písm. d): předpokládané odnětí ZPF nedosáhne hodnot uvedených v tabulkách, které vyjadřují celou výměru vymezených ploch změn, právě s ohledem na stanovené intenzity využití stavebních pozemků – zbývající část ploch tak bude ponechána v ZPF (převážně jako zahrady);</w:t>
      </w:r>
    </w:p>
    <w:p w:rsidR="00D40CB3" w:rsidRPr="005D04C9" w:rsidRDefault="00D40CB3" w:rsidP="005D04C9">
      <w:pPr>
        <w:pStyle w:val="Import0"/>
        <w:widowControl w:val="0"/>
        <w:numPr>
          <w:ilvl w:val="0"/>
          <w:numId w:val="14"/>
        </w:numPr>
        <w:suppressAutoHyphens w:val="0"/>
        <w:spacing w:after="60" w:line="240" w:lineRule="auto"/>
        <w:ind w:left="284" w:hanging="284"/>
        <w:rPr>
          <w:rFonts w:ascii="Arial" w:hAnsi="Arial" w:cs="Arial"/>
          <w:color w:val="000000"/>
          <w:sz w:val="22"/>
          <w:szCs w:val="22"/>
        </w:rPr>
      </w:pPr>
      <w:r>
        <w:rPr>
          <w:rFonts w:ascii="Arial" w:hAnsi="Arial" w:cs="Arial"/>
          <w:color w:val="000000"/>
          <w:sz w:val="22"/>
          <w:szCs w:val="22"/>
        </w:rPr>
        <w:t>§</w:t>
      </w:r>
      <w:r w:rsidR="00A125AC">
        <w:rPr>
          <w:rFonts w:ascii="Arial" w:hAnsi="Arial" w:cs="Arial"/>
          <w:color w:val="000000"/>
          <w:sz w:val="22"/>
          <w:szCs w:val="22"/>
        </w:rPr>
        <w:t xml:space="preserve"> </w:t>
      </w:r>
      <w:r>
        <w:rPr>
          <w:rFonts w:ascii="Arial" w:hAnsi="Arial" w:cs="Arial"/>
          <w:color w:val="000000"/>
          <w:sz w:val="22"/>
          <w:szCs w:val="22"/>
        </w:rPr>
        <w:t xml:space="preserve">4 odst. 2: z celkového rozsahu téměř 10,5 ha zastavitelných ploch je pouze cca 9,5 ha vymezeno na ZPF; navíc jsou vymezeny plochy přestavby P1 – P5 k opětovnému využití znehodnoceného </w:t>
      </w:r>
      <w:proofErr w:type="gramStart"/>
      <w:r>
        <w:rPr>
          <w:rFonts w:ascii="Arial" w:hAnsi="Arial" w:cs="Arial"/>
          <w:color w:val="000000"/>
          <w:sz w:val="22"/>
          <w:szCs w:val="22"/>
        </w:rPr>
        <w:t>území v ZÚ</w:t>
      </w:r>
      <w:proofErr w:type="gramEnd"/>
      <w:r>
        <w:rPr>
          <w:rFonts w:ascii="Arial" w:hAnsi="Arial" w:cs="Arial"/>
          <w:color w:val="000000"/>
          <w:sz w:val="22"/>
          <w:szCs w:val="22"/>
        </w:rPr>
        <w:t>; tyto plochy lze považovat za nezbytné, protože jsou určeny k zajištění udržitelného rozvoje obce ležící v území s vyváženým rozvojovým potenciálem v sousedství rozvojové oblasti NOB1, rozvojové osy NOS3 a specifické oblasti SOB7, a to především z hlediska potřeby zlepšení podmínek pro hospodářský rozvoj a pro soudružnosti společenství obyvatel území;</w:t>
      </w:r>
    </w:p>
    <w:p w:rsidR="00D40CB3" w:rsidRDefault="00D40CB3" w:rsidP="005C739B">
      <w:pPr>
        <w:pStyle w:val="Import0"/>
        <w:widowControl w:val="0"/>
        <w:numPr>
          <w:ilvl w:val="0"/>
          <w:numId w:val="14"/>
        </w:numPr>
        <w:suppressAutoHyphens w:val="0"/>
        <w:spacing w:after="60" w:line="240" w:lineRule="auto"/>
        <w:ind w:left="284" w:hanging="284"/>
        <w:rPr>
          <w:rFonts w:ascii="Arial" w:hAnsi="Arial" w:cs="Arial"/>
          <w:color w:val="000000"/>
          <w:sz w:val="22"/>
          <w:szCs w:val="22"/>
        </w:rPr>
      </w:pPr>
      <w:r>
        <w:rPr>
          <w:rFonts w:ascii="Arial" w:hAnsi="Arial" w:cs="Arial"/>
          <w:color w:val="000000"/>
          <w:sz w:val="22"/>
          <w:szCs w:val="22"/>
        </w:rPr>
        <w:t>§</w:t>
      </w:r>
      <w:r w:rsidR="00A125AC">
        <w:rPr>
          <w:rFonts w:ascii="Arial" w:hAnsi="Arial" w:cs="Arial"/>
          <w:color w:val="000000"/>
          <w:sz w:val="22"/>
          <w:szCs w:val="22"/>
        </w:rPr>
        <w:t xml:space="preserve"> </w:t>
      </w:r>
      <w:r>
        <w:rPr>
          <w:rFonts w:ascii="Arial" w:hAnsi="Arial" w:cs="Arial"/>
          <w:color w:val="000000"/>
          <w:sz w:val="22"/>
          <w:szCs w:val="22"/>
        </w:rPr>
        <w:t xml:space="preserve">4 odst. 3: k takto nezbytně dotčeným patří i půdy l. a </w:t>
      </w:r>
      <w:proofErr w:type="spellStart"/>
      <w:r>
        <w:rPr>
          <w:rFonts w:ascii="Arial" w:hAnsi="Arial" w:cs="Arial"/>
          <w:color w:val="000000"/>
          <w:sz w:val="22"/>
          <w:szCs w:val="22"/>
        </w:rPr>
        <w:t>ll</w:t>
      </w:r>
      <w:proofErr w:type="spellEnd"/>
      <w:r>
        <w:rPr>
          <w:rFonts w:ascii="Arial" w:hAnsi="Arial" w:cs="Arial"/>
          <w:color w:val="000000"/>
          <w:sz w:val="22"/>
          <w:szCs w:val="22"/>
        </w:rPr>
        <w:t>. třídy ochrany, které jsou převážně dotčeny v plochách vymezených v přímé vazbě na ZÚ (viz § 4 odst. 1 písm. b).</w:t>
      </w:r>
    </w:p>
    <w:p w:rsidR="00D40CB3" w:rsidRDefault="00D40CB3" w:rsidP="005C739B">
      <w:pPr>
        <w:pStyle w:val="Import0"/>
        <w:widowControl w:val="0"/>
        <w:suppressAutoHyphens w:val="0"/>
        <w:spacing w:after="60" w:line="240" w:lineRule="auto"/>
        <w:ind w:firstLine="708"/>
        <w:rPr>
          <w:rFonts w:ascii="Arial" w:hAnsi="Arial" w:cs="Arial"/>
          <w:color w:val="000000"/>
          <w:sz w:val="22"/>
          <w:szCs w:val="22"/>
        </w:rPr>
      </w:pPr>
    </w:p>
    <w:p w:rsidR="00D40CB3" w:rsidRDefault="00D40CB3" w:rsidP="005C739B">
      <w:pPr>
        <w:pStyle w:val="Import0"/>
        <w:widowControl w:val="0"/>
        <w:suppressAutoHyphens w:val="0"/>
        <w:spacing w:after="60" w:line="240" w:lineRule="auto"/>
        <w:ind w:firstLine="708"/>
        <w:rPr>
          <w:rFonts w:ascii="Arial" w:hAnsi="Arial" w:cs="Arial"/>
          <w:color w:val="000000"/>
          <w:sz w:val="22"/>
          <w:szCs w:val="22"/>
        </w:rPr>
      </w:pPr>
      <w:r>
        <w:rPr>
          <w:rFonts w:ascii="Arial" w:hAnsi="Arial" w:cs="Arial"/>
          <w:color w:val="000000"/>
          <w:sz w:val="22"/>
          <w:szCs w:val="22"/>
        </w:rPr>
        <w:t>Předkládané řešení je invariantní a bylo vyhodnoceno v rámci procesu pořízení ÚP, je proto považováno za nejvýhodnější z hledisek uvedených v § 5 odst. 1 zákona č. 334/1992 Sb.</w:t>
      </w:r>
    </w:p>
    <w:p w:rsidR="00D40CB3" w:rsidRDefault="00D40CB3" w:rsidP="005C739B">
      <w:pPr>
        <w:pStyle w:val="Import0"/>
        <w:widowControl w:val="0"/>
        <w:suppressAutoHyphens w:val="0"/>
        <w:spacing w:after="113" w:line="240" w:lineRule="auto"/>
        <w:ind w:firstLine="708"/>
        <w:rPr>
          <w:rFonts w:ascii="Arial" w:hAnsi="Arial" w:cs="Arial"/>
          <w:color w:val="000000"/>
          <w:sz w:val="22"/>
          <w:szCs w:val="22"/>
        </w:rPr>
      </w:pPr>
      <w:r>
        <w:rPr>
          <w:rFonts w:ascii="Arial" w:hAnsi="Arial" w:cs="Arial"/>
          <w:color w:val="000000"/>
          <w:sz w:val="22"/>
          <w:szCs w:val="22"/>
        </w:rPr>
        <w:t xml:space="preserve">Do vyhodnocení nejsou zahrnuty plochy pro ÚSES. Plochy ÚSES zůstávají v ZPF nebo PUPFL s tím, že se na nich upraví hospodaření v souladu s typem prvku ÚSES a po dohodě s orgánem ochrany přírody. </w:t>
      </w:r>
    </w:p>
    <w:p w:rsidR="00D40CB3" w:rsidRDefault="00D40CB3" w:rsidP="005C739B">
      <w:pPr>
        <w:pStyle w:val="Import0"/>
        <w:widowControl w:val="0"/>
        <w:suppressAutoHyphens w:val="0"/>
        <w:spacing w:after="113" w:line="240" w:lineRule="auto"/>
        <w:ind w:firstLine="708"/>
        <w:rPr>
          <w:rFonts w:ascii="Arial" w:hAnsi="Arial" w:cs="Arial"/>
          <w:color w:val="000000"/>
          <w:sz w:val="22"/>
          <w:szCs w:val="22"/>
        </w:rPr>
      </w:pPr>
      <w:r>
        <w:rPr>
          <w:rFonts w:ascii="Arial" w:hAnsi="Arial" w:cs="Arial"/>
          <w:color w:val="000000"/>
          <w:sz w:val="22"/>
          <w:szCs w:val="22"/>
        </w:rPr>
        <w:t>Zábory ZPF v členění dle způsobu využití a jednotlivých ploch jsou zakresleny v samostatném výkresu.</w:t>
      </w:r>
    </w:p>
    <w:p w:rsidR="00D40CB3" w:rsidRDefault="00D40CB3" w:rsidP="005C739B">
      <w:pPr>
        <w:pStyle w:val="Import0"/>
        <w:widowControl w:val="0"/>
        <w:suppressAutoHyphens w:val="0"/>
        <w:spacing w:after="113" w:line="240" w:lineRule="auto"/>
        <w:ind w:firstLine="708"/>
        <w:rPr>
          <w:rFonts w:ascii="Arial" w:hAnsi="Arial" w:cs="Arial"/>
          <w:color w:val="000000"/>
          <w:sz w:val="22"/>
          <w:szCs w:val="22"/>
        </w:rPr>
      </w:pPr>
    </w:p>
    <w:p w:rsidR="00D40CB3" w:rsidRDefault="00D40CB3" w:rsidP="005C739B">
      <w:pPr>
        <w:pStyle w:val="Import0"/>
        <w:widowControl w:val="0"/>
        <w:suppressAutoHyphens w:val="0"/>
        <w:spacing w:after="113" w:line="240" w:lineRule="auto"/>
        <w:ind w:firstLine="708"/>
        <w:rPr>
          <w:rFonts w:ascii="Arial" w:hAnsi="Arial" w:cs="Arial"/>
          <w:bCs/>
          <w:color w:val="000000"/>
          <w:sz w:val="22"/>
          <w:szCs w:val="22"/>
          <w:u w:val="single"/>
        </w:rPr>
      </w:pPr>
    </w:p>
    <w:p w:rsidR="00D40CB3" w:rsidRDefault="00D40CB3" w:rsidP="005C739B">
      <w:pPr>
        <w:widowControl w:val="0"/>
        <w:tabs>
          <w:tab w:val="left" w:pos="0"/>
        </w:tabs>
        <w:spacing w:after="120"/>
        <w:jc w:val="both"/>
        <w:rPr>
          <w:rFonts w:ascii="Arial" w:hAnsi="Arial" w:cs="Arial"/>
          <w:bCs/>
          <w:color w:val="000000"/>
          <w:sz w:val="22"/>
          <w:szCs w:val="22"/>
          <w:u w:val="single"/>
        </w:rPr>
      </w:pPr>
      <w:r>
        <w:rPr>
          <w:rFonts w:ascii="Arial" w:hAnsi="Arial" w:cs="Arial"/>
          <w:bCs/>
          <w:color w:val="000000"/>
          <w:sz w:val="22"/>
          <w:szCs w:val="22"/>
          <w:u w:val="single"/>
        </w:rPr>
        <w:t>Vyhodnocení předpokládaných důsledků navrhovaného řešení na PUPFL</w:t>
      </w:r>
    </w:p>
    <w:p w:rsidR="00D40CB3" w:rsidRDefault="00D40CB3" w:rsidP="005C739B">
      <w:pPr>
        <w:pStyle w:val="Import0"/>
        <w:widowControl w:val="0"/>
        <w:suppressAutoHyphens w:val="0"/>
        <w:spacing w:after="113" w:line="240" w:lineRule="auto"/>
        <w:ind w:firstLine="708"/>
        <w:rPr>
          <w:rFonts w:ascii="Arial" w:hAnsi="Arial" w:cs="Arial"/>
          <w:color w:val="000000"/>
          <w:sz w:val="22"/>
          <w:szCs w:val="22"/>
        </w:rPr>
      </w:pPr>
      <w:r>
        <w:rPr>
          <w:rFonts w:ascii="Arial" w:hAnsi="Arial" w:cs="Arial"/>
          <w:color w:val="000000"/>
          <w:sz w:val="22"/>
          <w:szCs w:val="22"/>
        </w:rPr>
        <w:t xml:space="preserve">Při navrhování rozvojových ploch na PUPFL je respektován zákon 289/1995 Sb., o lesích a o změně a doplnění některých zákonů (lesní zákon). </w:t>
      </w:r>
    </w:p>
    <w:p w:rsidR="00D40CB3" w:rsidRDefault="00D40CB3" w:rsidP="005D04C9">
      <w:pPr>
        <w:tabs>
          <w:tab w:val="left" w:pos="567"/>
          <w:tab w:val="left" w:pos="5105"/>
        </w:tabs>
        <w:jc w:val="both"/>
        <w:rPr>
          <w:rFonts w:ascii="Arial" w:hAnsi="Arial" w:cs="Arial"/>
          <w:color w:val="000000"/>
          <w:sz w:val="22"/>
          <w:szCs w:val="22"/>
        </w:rPr>
      </w:pPr>
      <w:r>
        <w:rPr>
          <w:rFonts w:ascii="Arial" w:hAnsi="Arial" w:cs="Arial"/>
          <w:color w:val="000000"/>
          <w:sz w:val="22"/>
          <w:szCs w:val="22"/>
        </w:rPr>
        <w:tab/>
      </w:r>
    </w:p>
    <w:p w:rsidR="00D40CB3" w:rsidRDefault="00D40CB3" w:rsidP="005C739B">
      <w:pPr>
        <w:tabs>
          <w:tab w:val="left" w:pos="567"/>
          <w:tab w:val="left" w:pos="5105"/>
        </w:tabs>
        <w:rPr>
          <w:rFonts w:ascii="Arial" w:hAnsi="Arial" w:cs="Arial"/>
          <w:color w:val="000000"/>
          <w:sz w:val="22"/>
          <w:szCs w:val="22"/>
        </w:rPr>
      </w:pPr>
    </w:p>
    <w:p w:rsidR="00D40CB3" w:rsidRDefault="00D40CB3" w:rsidP="005C739B">
      <w:pPr>
        <w:tabs>
          <w:tab w:val="left" w:pos="567"/>
          <w:tab w:val="left" w:pos="5105"/>
        </w:tabs>
        <w:rPr>
          <w:rFonts w:ascii="Arial" w:hAnsi="Arial" w:cs="Arial"/>
          <w:color w:val="000000"/>
          <w:sz w:val="22"/>
          <w:szCs w:val="22"/>
        </w:rPr>
      </w:pPr>
      <w:r>
        <w:rPr>
          <w:rFonts w:ascii="Arial" w:hAnsi="Arial" w:cs="Arial"/>
          <w:color w:val="000000"/>
          <w:sz w:val="22"/>
          <w:szCs w:val="22"/>
        </w:rPr>
        <w:tab/>
        <w:t>ÚP nevymezuje žádnou plochu změny na PUPFL.</w:t>
      </w:r>
    </w:p>
    <w:p w:rsidR="00D40CB3" w:rsidRDefault="00D40CB3" w:rsidP="005C739B">
      <w:pPr>
        <w:tabs>
          <w:tab w:val="left" w:pos="567"/>
          <w:tab w:val="left" w:pos="5105"/>
        </w:tabs>
        <w:rPr>
          <w:rFonts w:ascii="Arial" w:hAnsi="Arial" w:cs="Arial"/>
          <w:color w:val="000000"/>
          <w:sz w:val="22"/>
          <w:szCs w:val="22"/>
        </w:rPr>
      </w:pPr>
    </w:p>
    <w:p w:rsidR="00D40CB3" w:rsidRDefault="00D40CB3" w:rsidP="005C739B">
      <w:pPr>
        <w:tabs>
          <w:tab w:val="left" w:pos="567"/>
          <w:tab w:val="left" w:pos="5105"/>
        </w:tabs>
        <w:rPr>
          <w:rFonts w:ascii="Arial" w:hAnsi="Arial" w:cs="Arial"/>
          <w:color w:val="000000"/>
          <w:sz w:val="22"/>
          <w:szCs w:val="22"/>
        </w:rPr>
      </w:pPr>
    </w:p>
    <w:p w:rsidR="00D40CB3" w:rsidRDefault="00D40CB3" w:rsidP="005C739B">
      <w:pPr>
        <w:tabs>
          <w:tab w:val="left" w:pos="567"/>
          <w:tab w:val="left" w:pos="5105"/>
        </w:tabs>
        <w:rPr>
          <w:rFonts w:ascii="Arial" w:hAnsi="Arial" w:cs="Arial"/>
          <w:color w:val="000000"/>
          <w:sz w:val="22"/>
          <w:szCs w:val="22"/>
        </w:rPr>
      </w:pPr>
    </w:p>
    <w:p w:rsidR="00D40CB3" w:rsidRPr="00AC0DFB" w:rsidRDefault="00D40CB3" w:rsidP="00224B48">
      <w:pPr>
        <w:tabs>
          <w:tab w:val="left" w:pos="567"/>
          <w:tab w:val="left" w:pos="5105"/>
        </w:tabs>
        <w:rPr>
          <w:rFonts w:ascii="Arial" w:hAnsi="Arial" w:cs="Arial"/>
          <w:color w:val="000000"/>
          <w:sz w:val="22"/>
          <w:szCs w:val="22"/>
        </w:rPr>
        <w:sectPr w:rsidR="00D40CB3" w:rsidRPr="00AC0DFB" w:rsidSect="00224B48">
          <w:headerReference w:type="default" r:id="rId27"/>
          <w:footnotePr>
            <w:pos w:val="beneathText"/>
          </w:footnotePr>
          <w:pgSz w:w="11905" w:h="16837"/>
          <w:pgMar w:top="1418" w:right="1418" w:bottom="1418" w:left="1418" w:header="709" w:footer="709" w:gutter="0"/>
          <w:cols w:space="708"/>
          <w:rtlGutter/>
          <w:docGrid w:linePitch="360"/>
        </w:sectPr>
      </w:pPr>
    </w:p>
    <w:tbl>
      <w:tblPr>
        <w:tblpPr w:leftFromText="141" w:rightFromText="141" w:vertAnchor="text" w:horzAnchor="page" w:tblpXSpec="center" w:tblpY="-32"/>
        <w:tblW w:w="5430" w:type="pct"/>
        <w:tblLayout w:type="fixed"/>
        <w:tblCellMar>
          <w:left w:w="70" w:type="dxa"/>
          <w:right w:w="70" w:type="dxa"/>
        </w:tblCellMar>
        <w:tblLook w:val="00A0"/>
      </w:tblPr>
      <w:tblGrid>
        <w:gridCol w:w="923"/>
        <w:gridCol w:w="52"/>
        <w:gridCol w:w="946"/>
        <w:gridCol w:w="1057"/>
        <w:gridCol w:w="1204"/>
        <w:gridCol w:w="1278"/>
        <w:gridCol w:w="851"/>
        <w:gridCol w:w="998"/>
        <w:gridCol w:w="716"/>
        <w:gridCol w:w="983"/>
        <w:gridCol w:w="838"/>
        <w:gridCol w:w="851"/>
        <w:gridCol w:w="553"/>
        <w:gridCol w:w="854"/>
        <w:gridCol w:w="863"/>
        <w:gridCol w:w="1272"/>
        <w:gridCol w:w="1118"/>
      </w:tblGrid>
      <w:tr w:rsidR="00D40CB3" w:rsidRPr="00CD1C36" w:rsidTr="002D706F">
        <w:trPr>
          <w:trHeight w:val="503"/>
        </w:trPr>
        <w:tc>
          <w:tcPr>
            <w:tcW w:w="5000" w:type="pct"/>
            <w:gridSpan w:val="17"/>
            <w:tcBorders>
              <w:bottom w:val="single" w:sz="4" w:space="0" w:color="auto"/>
            </w:tcBorders>
            <w:vAlign w:val="center"/>
          </w:tcPr>
          <w:p w:rsidR="00D40CB3" w:rsidRDefault="00D40CB3" w:rsidP="005C739B">
            <w:pPr>
              <w:outlineLvl w:val="0"/>
              <w:rPr>
                <w:rFonts w:ascii="Arial" w:hAnsi="Arial" w:cs="Arial"/>
                <w:b/>
                <w:bCs/>
              </w:rPr>
            </w:pPr>
            <w:r>
              <w:rPr>
                <w:rFonts w:ascii="Arial" w:hAnsi="Arial" w:cs="Arial"/>
                <w:b/>
                <w:bCs/>
              </w:rPr>
              <w:t>Tabulka č. 1a „Vyhodnocení předpokládaných důsledků navrhovaného řešení na zemědělský půdní fond dle SMD“</w:t>
            </w:r>
          </w:p>
          <w:p w:rsidR="00D40CB3" w:rsidRDefault="00D40CB3" w:rsidP="005C739B">
            <w:pPr>
              <w:suppressAutoHyphens w:val="0"/>
              <w:rPr>
                <w:rFonts w:ascii="Arial" w:hAnsi="Arial" w:cs="Arial"/>
                <w:b/>
                <w:color w:val="000000"/>
                <w:lang w:eastAsia="cs-CZ"/>
              </w:rPr>
            </w:pPr>
            <w:r w:rsidRPr="00CD1C36">
              <w:rPr>
                <w:rFonts w:ascii="Arial" w:hAnsi="Arial" w:cs="Arial"/>
                <w:sz w:val="22"/>
                <w:szCs w:val="22"/>
              </w:rPr>
              <w:t xml:space="preserve">Katastrální území: </w:t>
            </w:r>
            <w:r>
              <w:rPr>
                <w:rFonts w:ascii="Arial" w:hAnsi="Arial" w:cs="Arial"/>
                <w:sz w:val="22"/>
                <w:szCs w:val="22"/>
              </w:rPr>
              <w:t>Prosečné</w:t>
            </w:r>
          </w:p>
        </w:tc>
      </w:tr>
      <w:tr w:rsidR="00D40CB3" w:rsidRPr="00CD1C36" w:rsidTr="002D706F">
        <w:trPr>
          <w:trHeight w:val="503"/>
        </w:trPr>
        <w:tc>
          <w:tcPr>
            <w:tcW w:w="301" w:type="pct"/>
            <w:vMerge w:val="restart"/>
            <w:tcBorders>
              <w:top w:val="single" w:sz="4" w:space="0" w:color="auto"/>
              <w:left w:val="single" w:sz="12" w:space="0" w:color="auto"/>
              <w:bottom w:val="single" w:sz="8" w:space="0" w:color="000000"/>
              <w:right w:val="single" w:sz="8" w:space="0" w:color="auto"/>
            </w:tcBorders>
            <w:shd w:val="clear" w:color="auto" w:fill="FF5050"/>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Číslo plochy</w:t>
            </w:r>
          </w:p>
        </w:tc>
        <w:tc>
          <w:tcPr>
            <w:tcW w:w="325" w:type="pct"/>
            <w:gridSpan w:val="2"/>
            <w:vMerge w:val="restart"/>
            <w:tcBorders>
              <w:top w:val="single" w:sz="4" w:space="0" w:color="auto"/>
              <w:left w:val="single" w:sz="8" w:space="0" w:color="auto"/>
              <w:bottom w:val="single" w:sz="8" w:space="0" w:color="000000"/>
              <w:right w:val="single" w:sz="8" w:space="0" w:color="auto"/>
            </w:tcBorders>
            <w:shd w:val="clear" w:color="auto" w:fill="FF5050"/>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Způsob využití plochy</w:t>
            </w:r>
          </w:p>
        </w:tc>
        <w:tc>
          <w:tcPr>
            <w:tcW w:w="344" w:type="pct"/>
            <w:vMerge w:val="restart"/>
            <w:tcBorders>
              <w:top w:val="single" w:sz="4" w:space="0" w:color="auto"/>
              <w:left w:val="single" w:sz="8" w:space="0" w:color="auto"/>
              <w:bottom w:val="single" w:sz="8" w:space="0" w:color="000000"/>
              <w:right w:val="single" w:sz="8" w:space="0" w:color="auto"/>
            </w:tcBorders>
            <w:shd w:val="clear" w:color="auto" w:fill="FF5050"/>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Celkový zábor ZPF</w:t>
            </w:r>
          </w:p>
        </w:tc>
        <w:tc>
          <w:tcPr>
            <w:tcW w:w="1963" w:type="pct"/>
            <w:gridSpan w:val="6"/>
            <w:tcBorders>
              <w:top w:val="single" w:sz="4" w:space="0" w:color="auto"/>
              <w:left w:val="nil"/>
              <w:bottom w:val="single" w:sz="8" w:space="0" w:color="auto"/>
              <w:right w:val="single" w:sz="12" w:space="0" w:color="auto"/>
            </w:tcBorders>
            <w:shd w:val="clear" w:color="auto" w:fill="FF5050"/>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Zábor ZPF podle jednotlivých kultur (v ha)</w:t>
            </w:r>
          </w:p>
        </w:tc>
        <w:tc>
          <w:tcPr>
            <w:tcW w:w="1289" w:type="pct"/>
            <w:gridSpan w:val="5"/>
            <w:tcBorders>
              <w:top w:val="single" w:sz="4" w:space="0" w:color="auto"/>
              <w:left w:val="single" w:sz="12" w:space="0" w:color="auto"/>
              <w:bottom w:val="single" w:sz="8" w:space="0" w:color="auto"/>
              <w:right w:val="single" w:sz="12" w:space="0" w:color="auto"/>
            </w:tcBorders>
            <w:shd w:val="clear" w:color="auto" w:fill="FF5050"/>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Zábor ZPF podle tříd ochrany (ha)</w:t>
            </w:r>
          </w:p>
        </w:tc>
        <w:tc>
          <w:tcPr>
            <w:tcW w:w="414" w:type="pct"/>
            <w:vMerge w:val="restart"/>
            <w:tcBorders>
              <w:top w:val="single" w:sz="4" w:space="0" w:color="auto"/>
              <w:left w:val="single" w:sz="12" w:space="0" w:color="auto"/>
              <w:right w:val="single" w:sz="12" w:space="0" w:color="auto"/>
            </w:tcBorders>
            <w:shd w:val="clear" w:color="auto" w:fill="FF5050"/>
            <w:vAlign w:val="center"/>
          </w:tcPr>
          <w:p w:rsidR="00D40CB3" w:rsidRDefault="00D40CB3" w:rsidP="00845052">
            <w:pPr>
              <w:ind w:left="1206" w:hanging="1206"/>
              <w:rPr>
                <w:rFonts w:ascii="Arial" w:hAnsi="Arial" w:cs="Arial"/>
                <w:b/>
                <w:color w:val="000000"/>
                <w:lang w:eastAsia="cs-CZ"/>
              </w:rPr>
            </w:pPr>
            <w:r>
              <w:rPr>
                <w:rFonts w:ascii="Arial" w:hAnsi="Arial" w:cs="Arial"/>
                <w:b/>
                <w:color w:val="000000"/>
                <w:sz w:val="22"/>
                <w:szCs w:val="22"/>
                <w:lang w:eastAsia="cs-CZ"/>
              </w:rPr>
              <w:t>Kód</w:t>
            </w:r>
          </w:p>
          <w:p w:rsidR="00D40CB3" w:rsidRDefault="00D40CB3" w:rsidP="005C739B">
            <w:pPr>
              <w:rPr>
                <w:rFonts w:ascii="Arial" w:hAnsi="Arial" w:cs="Arial"/>
                <w:b/>
                <w:color w:val="000000"/>
                <w:lang w:eastAsia="cs-CZ"/>
              </w:rPr>
            </w:pPr>
            <w:r>
              <w:rPr>
                <w:rFonts w:ascii="Arial" w:hAnsi="Arial" w:cs="Arial"/>
                <w:b/>
                <w:color w:val="000000"/>
                <w:sz w:val="22"/>
                <w:szCs w:val="22"/>
                <w:lang w:eastAsia="cs-CZ"/>
              </w:rPr>
              <w:t>dotčených</w:t>
            </w:r>
          </w:p>
          <w:p w:rsidR="00D40CB3" w:rsidRPr="00CD1C36" w:rsidRDefault="00D40CB3" w:rsidP="005C739B">
            <w:pPr>
              <w:rPr>
                <w:rFonts w:ascii="Arial" w:hAnsi="Arial" w:cs="Arial"/>
                <w:b/>
                <w:color w:val="000000"/>
                <w:lang w:eastAsia="cs-CZ"/>
              </w:rPr>
            </w:pPr>
            <w:r>
              <w:rPr>
                <w:rFonts w:ascii="Arial" w:hAnsi="Arial" w:cs="Arial"/>
                <w:b/>
                <w:color w:val="000000"/>
                <w:sz w:val="22"/>
                <w:szCs w:val="22"/>
                <w:lang w:eastAsia="cs-CZ"/>
              </w:rPr>
              <w:t>BPEJ</w:t>
            </w:r>
          </w:p>
        </w:tc>
        <w:tc>
          <w:tcPr>
            <w:tcW w:w="364" w:type="pct"/>
            <w:vMerge w:val="restart"/>
            <w:tcBorders>
              <w:top w:val="single" w:sz="4" w:space="0" w:color="auto"/>
              <w:left w:val="single" w:sz="12" w:space="0" w:color="auto"/>
              <w:bottom w:val="single" w:sz="8" w:space="0" w:color="000000"/>
              <w:right w:val="single" w:sz="12" w:space="0" w:color="auto"/>
            </w:tcBorders>
            <w:shd w:val="clear" w:color="auto" w:fill="FF5050"/>
            <w:vAlign w:val="center"/>
          </w:tcPr>
          <w:p w:rsidR="00D40CB3" w:rsidRPr="00CD1C36" w:rsidRDefault="00D40CB3" w:rsidP="002D706F">
            <w:pPr>
              <w:jc w:val="center"/>
              <w:rPr>
                <w:rFonts w:ascii="Arial" w:hAnsi="Arial" w:cs="Arial"/>
                <w:b/>
                <w:color w:val="000000"/>
                <w:lang w:eastAsia="cs-CZ"/>
              </w:rPr>
            </w:pPr>
            <w:r w:rsidRPr="00CD1C36">
              <w:rPr>
                <w:rFonts w:ascii="Arial" w:hAnsi="Arial" w:cs="Arial"/>
                <w:b/>
                <w:color w:val="000000"/>
                <w:sz w:val="22"/>
                <w:szCs w:val="22"/>
                <w:lang w:eastAsia="cs-CZ"/>
              </w:rPr>
              <w:t>Investice do půdy (ha)</w:t>
            </w:r>
          </w:p>
        </w:tc>
      </w:tr>
      <w:tr w:rsidR="00D40CB3" w:rsidRPr="00CD1C36" w:rsidTr="002D706F">
        <w:trPr>
          <w:trHeight w:val="726"/>
        </w:trPr>
        <w:tc>
          <w:tcPr>
            <w:tcW w:w="301" w:type="pct"/>
            <w:vMerge/>
            <w:tcBorders>
              <w:top w:val="single" w:sz="8" w:space="0" w:color="auto"/>
              <w:left w:val="single" w:sz="12" w:space="0" w:color="auto"/>
              <w:bottom w:val="single" w:sz="12" w:space="0" w:color="auto"/>
              <w:right w:val="single" w:sz="8" w:space="0" w:color="auto"/>
            </w:tcBorders>
            <w:vAlign w:val="center"/>
          </w:tcPr>
          <w:p w:rsidR="00D40CB3" w:rsidRPr="00CD1C36" w:rsidRDefault="00D40CB3" w:rsidP="005C739B">
            <w:pPr>
              <w:rPr>
                <w:rFonts w:ascii="Arial" w:hAnsi="Arial" w:cs="Arial"/>
                <w:b/>
                <w:color w:val="000000"/>
                <w:lang w:eastAsia="cs-CZ"/>
              </w:rPr>
            </w:pPr>
          </w:p>
        </w:tc>
        <w:tc>
          <w:tcPr>
            <w:tcW w:w="325" w:type="pct"/>
            <w:gridSpan w:val="2"/>
            <w:vMerge/>
            <w:tcBorders>
              <w:top w:val="single" w:sz="8" w:space="0" w:color="auto"/>
              <w:left w:val="single" w:sz="8" w:space="0" w:color="auto"/>
              <w:bottom w:val="single" w:sz="12" w:space="0" w:color="auto"/>
              <w:right w:val="single" w:sz="8" w:space="0" w:color="auto"/>
            </w:tcBorders>
            <w:vAlign w:val="center"/>
          </w:tcPr>
          <w:p w:rsidR="00D40CB3" w:rsidRPr="00CD1C36" w:rsidRDefault="00D40CB3" w:rsidP="005C739B">
            <w:pPr>
              <w:rPr>
                <w:rFonts w:ascii="Arial" w:hAnsi="Arial" w:cs="Arial"/>
                <w:b/>
                <w:color w:val="000000"/>
                <w:lang w:eastAsia="cs-CZ"/>
              </w:rPr>
            </w:pPr>
          </w:p>
        </w:tc>
        <w:tc>
          <w:tcPr>
            <w:tcW w:w="344" w:type="pct"/>
            <w:vMerge/>
            <w:tcBorders>
              <w:top w:val="single" w:sz="8" w:space="0" w:color="auto"/>
              <w:left w:val="single" w:sz="8" w:space="0" w:color="auto"/>
              <w:bottom w:val="single" w:sz="12" w:space="0" w:color="auto"/>
              <w:right w:val="single" w:sz="8" w:space="0" w:color="auto"/>
            </w:tcBorders>
            <w:vAlign w:val="center"/>
          </w:tcPr>
          <w:p w:rsidR="00D40CB3" w:rsidRPr="00CD1C36" w:rsidRDefault="00D40CB3" w:rsidP="005C739B">
            <w:pPr>
              <w:rPr>
                <w:rFonts w:ascii="Arial" w:hAnsi="Arial" w:cs="Arial"/>
                <w:b/>
                <w:color w:val="000000"/>
                <w:lang w:eastAsia="cs-CZ"/>
              </w:rPr>
            </w:pPr>
          </w:p>
        </w:tc>
        <w:tc>
          <w:tcPr>
            <w:tcW w:w="392" w:type="pct"/>
            <w:tcBorders>
              <w:top w:val="nil"/>
              <w:left w:val="nil"/>
              <w:bottom w:val="single" w:sz="12" w:space="0" w:color="auto"/>
              <w:right w:val="single" w:sz="8" w:space="0" w:color="auto"/>
            </w:tcBorders>
            <w:shd w:val="clear" w:color="auto" w:fill="FF5050"/>
            <w:vAlign w:val="center"/>
          </w:tcPr>
          <w:p w:rsidR="00D40CB3" w:rsidRPr="00CD1C36" w:rsidRDefault="00D40CB3" w:rsidP="005C739B">
            <w:pPr>
              <w:rPr>
                <w:rFonts w:ascii="Arial" w:hAnsi="Arial" w:cs="Arial"/>
                <w:b/>
                <w:color w:val="000000"/>
                <w:lang w:eastAsia="cs-CZ"/>
              </w:rPr>
            </w:pPr>
            <w:r>
              <w:rPr>
                <w:rFonts w:ascii="Arial" w:hAnsi="Arial" w:cs="Arial"/>
                <w:b/>
                <w:color w:val="000000"/>
                <w:sz w:val="22"/>
                <w:szCs w:val="22"/>
                <w:lang w:eastAsia="cs-CZ"/>
              </w:rPr>
              <w:t>o</w:t>
            </w:r>
            <w:r w:rsidRPr="00CD1C36">
              <w:rPr>
                <w:rFonts w:ascii="Arial" w:hAnsi="Arial" w:cs="Arial"/>
                <w:b/>
                <w:color w:val="000000"/>
                <w:sz w:val="22"/>
                <w:szCs w:val="22"/>
                <w:lang w:eastAsia="cs-CZ"/>
              </w:rPr>
              <w:t>rná půda</w:t>
            </w:r>
          </w:p>
        </w:tc>
        <w:tc>
          <w:tcPr>
            <w:tcW w:w="416" w:type="pct"/>
            <w:tcBorders>
              <w:top w:val="nil"/>
              <w:left w:val="nil"/>
              <w:bottom w:val="single" w:sz="12" w:space="0" w:color="auto"/>
              <w:right w:val="single" w:sz="8" w:space="0" w:color="auto"/>
            </w:tcBorders>
            <w:shd w:val="clear" w:color="auto" w:fill="FF5050"/>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chmelnice</w:t>
            </w:r>
          </w:p>
        </w:tc>
        <w:tc>
          <w:tcPr>
            <w:tcW w:w="277" w:type="pct"/>
            <w:tcBorders>
              <w:top w:val="nil"/>
              <w:left w:val="nil"/>
              <w:bottom w:val="single" w:sz="12" w:space="0" w:color="auto"/>
              <w:right w:val="single" w:sz="8" w:space="0" w:color="auto"/>
            </w:tcBorders>
            <w:shd w:val="clear" w:color="auto" w:fill="FF5050"/>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vinice</w:t>
            </w:r>
          </w:p>
        </w:tc>
        <w:tc>
          <w:tcPr>
            <w:tcW w:w="325" w:type="pct"/>
            <w:tcBorders>
              <w:top w:val="nil"/>
              <w:left w:val="nil"/>
              <w:bottom w:val="single" w:sz="12" w:space="0" w:color="auto"/>
              <w:right w:val="single" w:sz="8" w:space="0" w:color="auto"/>
            </w:tcBorders>
            <w:shd w:val="clear" w:color="auto" w:fill="FF5050"/>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zahrady</w:t>
            </w:r>
          </w:p>
        </w:tc>
        <w:tc>
          <w:tcPr>
            <w:tcW w:w="233" w:type="pct"/>
            <w:tcBorders>
              <w:top w:val="nil"/>
              <w:left w:val="nil"/>
              <w:bottom w:val="single" w:sz="12" w:space="0" w:color="auto"/>
              <w:right w:val="single" w:sz="8" w:space="0" w:color="auto"/>
            </w:tcBorders>
            <w:shd w:val="clear" w:color="auto" w:fill="FF5050"/>
            <w:vAlign w:val="center"/>
          </w:tcPr>
          <w:p w:rsidR="00D40CB3" w:rsidRPr="00CD1C36" w:rsidRDefault="00D40CB3" w:rsidP="005C739B">
            <w:pPr>
              <w:rPr>
                <w:rFonts w:ascii="Arial" w:hAnsi="Arial" w:cs="Arial"/>
                <w:b/>
                <w:color w:val="000000"/>
                <w:lang w:eastAsia="cs-CZ"/>
              </w:rPr>
            </w:pPr>
            <w:proofErr w:type="spellStart"/>
            <w:r>
              <w:rPr>
                <w:rFonts w:ascii="Arial" w:hAnsi="Arial" w:cs="Arial"/>
                <w:b/>
                <w:color w:val="000000"/>
                <w:sz w:val="22"/>
                <w:szCs w:val="22"/>
                <w:lang w:eastAsia="cs-CZ"/>
              </w:rPr>
              <w:t>o</w:t>
            </w:r>
            <w:r w:rsidRPr="00CD1C36">
              <w:rPr>
                <w:rFonts w:ascii="Arial" w:hAnsi="Arial" w:cs="Arial"/>
                <w:b/>
                <w:color w:val="000000"/>
                <w:sz w:val="22"/>
                <w:szCs w:val="22"/>
                <w:lang w:eastAsia="cs-CZ"/>
              </w:rPr>
              <w:t>v</w:t>
            </w:r>
            <w:proofErr w:type="spellEnd"/>
            <w:r>
              <w:rPr>
                <w:rFonts w:ascii="Arial" w:hAnsi="Arial" w:cs="Arial"/>
                <w:b/>
                <w:color w:val="000000"/>
                <w:sz w:val="22"/>
                <w:szCs w:val="22"/>
                <w:lang w:eastAsia="cs-CZ"/>
              </w:rPr>
              <w:t>.</w:t>
            </w:r>
            <w:r w:rsidRPr="00CD1C36">
              <w:rPr>
                <w:rFonts w:ascii="Arial" w:hAnsi="Arial" w:cs="Arial"/>
                <w:b/>
                <w:color w:val="000000"/>
                <w:sz w:val="22"/>
                <w:szCs w:val="22"/>
                <w:lang w:eastAsia="cs-CZ"/>
              </w:rPr>
              <w:t xml:space="preserve"> </w:t>
            </w:r>
            <w:proofErr w:type="gramStart"/>
            <w:r w:rsidRPr="00CD1C36">
              <w:rPr>
                <w:rFonts w:ascii="Arial" w:hAnsi="Arial" w:cs="Arial"/>
                <w:b/>
                <w:color w:val="000000"/>
                <w:sz w:val="22"/>
                <w:szCs w:val="22"/>
                <w:lang w:eastAsia="cs-CZ"/>
              </w:rPr>
              <w:t>sady</w:t>
            </w:r>
            <w:proofErr w:type="gramEnd"/>
          </w:p>
        </w:tc>
        <w:tc>
          <w:tcPr>
            <w:tcW w:w="320" w:type="pct"/>
            <w:tcBorders>
              <w:top w:val="nil"/>
              <w:left w:val="nil"/>
              <w:bottom w:val="single" w:sz="12" w:space="0" w:color="auto"/>
              <w:right w:val="single" w:sz="12" w:space="0" w:color="auto"/>
            </w:tcBorders>
            <w:shd w:val="clear" w:color="auto" w:fill="FF5050"/>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trvalé travní porosty</w:t>
            </w:r>
          </w:p>
        </w:tc>
        <w:tc>
          <w:tcPr>
            <w:tcW w:w="273" w:type="pct"/>
            <w:tcBorders>
              <w:top w:val="nil"/>
              <w:left w:val="single" w:sz="12" w:space="0" w:color="auto"/>
              <w:bottom w:val="single" w:sz="12" w:space="0" w:color="auto"/>
              <w:right w:val="single" w:sz="8" w:space="0" w:color="auto"/>
            </w:tcBorders>
            <w:shd w:val="clear" w:color="auto" w:fill="FF5050"/>
            <w:vAlign w:val="center"/>
          </w:tcPr>
          <w:p w:rsidR="00D40CB3" w:rsidRPr="00CD1C36" w:rsidRDefault="00D40CB3" w:rsidP="00F9609A">
            <w:pPr>
              <w:jc w:val="center"/>
              <w:rPr>
                <w:rFonts w:ascii="Arial" w:hAnsi="Arial" w:cs="Arial"/>
                <w:b/>
                <w:color w:val="000000"/>
                <w:lang w:eastAsia="cs-CZ"/>
              </w:rPr>
            </w:pPr>
            <w:r w:rsidRPr="00CD1C36">
              <w:rPr>
                <w:rFonts w:ascii="Arial" w:hAnsi="Arial" w:cs="Arial"/>
                <w:b/>
                <w:color w:val="000000"/>
                <w:sz w:val="22"/>
                <w:szCs w:val="22"/>
                <w:lang w:eastAsia="cs-CZ"/>
              </w:rPr>
              <w:t>I.</w:t>
            </w:r>
          </w:p>
        </w:tc>
        <w:tc>
          <w:tcPr>
            <w:tcW w:w="277" w:type="pct"/>
            <w:tcBorders>
              <w:top w:val="nil"/>
              <w:left w:val="nil"/>
              <w:bottom w:val="single" w:sz="12" w:space="0" w:color="auto"/>
              <w:right w:val="single" w:sz="8" w:space="0" w:color="auto"/>
            </w:tcBorders>
            <w:shd w:val="clear" w:color="auto" w:fill="FF5050"/>
            <w:vAlign w:val="center"/>
          </w:tcPr>
          <w:p w:rsidR="00D40CB3" w:rsidRPr="00CD1C36" w:rsidRDefault="00D40CB3" w:rsidP="00F9609A">
            <w:pPr>
              <w:jc w:val="center"/>
              <w:rPr>
                <w:rFonts w:ascii="Arial" w:hAnsi="Arial" w:cs="Arial"/>
                <w:b/>
                <w:color w:val="000000"/>
                <w:lang w:eastAsia="cs-CZ"/>
              </w:rPr>
            </w:pPr>
            <w:r w:rsidRPr="00CD1C36">
              <w:rPr>
                <w:rFonts w:ascii="Arial" w:hAnsi="Arial" w:cs="Arial"/>
                <w:b/>
                <w:color w:val="000000"/>
                <w:sz w:val="22"/>
                <w:szCs w:val="22"/>
                <w:lang w:eastAsia="cs-CZ"/>
              </w:rPr>
              <w:t>II.</w:t>
            </w:r>
          </w:p>
        </w:tc>
        <w:tc>
          <w:tcPr>
            <w:tcW w:w="180" w:type="pct"/>
            <w:tcBorders>
              <w:top w:val="nil"/>
              <w:left w:val="nil"/>
              <w:bottom w:val="single" w:sz="12" w:space="0" w:color="auto"/>
              <w:right w:val="single" w:sz="8" w:space="0" w:color="auto"/>
            </w:tcBorders>
            <w:shd w:val="clear" w:color="auto" w:fill="FF5050"/>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III.</w:t>
            </w:r>
          </w:p>
        </w:tc>
        <w:tc>
          <w:tcPr>
            <w:tcW w:w="278" w:type="pct"/>
            <w:tcBorders>
              <w:top w:val="nil"/>
              <w:left w:val="nil"/>
              <w:bottom w:val="single" w:sz="12" w:space="0" w:color="auto"/>
              <w:right w:val="single" w:sz="8" w:space="0" w:color="auto"/>
            </w:tcBorders>
            <w:shd w:val="clear" w:color="auto" w:fill="FF5050"/>
            <w:vAlign w:val="center"/>
          </w:tcPr>
          <w:p w:rsidR="00D40CB3" w:rsidRPr="00CD1C36" w:rsidRDefault="00D40CB3" w:rsidP="005C739B">
            <w:pPr>
              <w:jc w:val="center"/>
              <w:rPr>
                <w:rFonts w:ascii="Arial" w:hAnsi="Arial" w:cs="Arial"/>
                <w:b/>
                <w:color w:val="000000"/>
                <w:lang w:eastAsia="cs-CZ"/>
              </w:rPr>
            </w:pPr>
            <w:r w:rsidRPr="00CD1C36">
              <w:rPr>
                <w:rFonts w:ascii="Arial" w:hAnsi="Arial" w:cs="Arial"/>
                <w:b/>
                <w:color w:val="000000"/>
                <w:sz w:val="22"/>
                <w:szCs w:val="22"/>
                <w:lang w:eastAsia="cs-CZ"/>
              </w:rPr>
              <w:t>IV.</w:t>
            </w:r>
          </w:p>
        </w:tc>
        <w:tc>
          <w:tcPr>
            <w:tcW w:w="281" w:type="pct"/>
            <w:tcBorders>
              <w:top w:val="nil"/>
              <w:left w:val="nil"/>
              <w:bottom w:val="single" w:sz="12" w:space="0" w:color="auto"/>
              <w:right w:val="single" w:sz="12" w:space="0" w:color="auto"/>
            </w:tcBorders>
            <w:shd w:val="clear" w:color="auto" w:fill="FF5050"/>
            <w:vAlign w:val="center"/>
          </w:tcPr>
          <w:p w:rsidR="00D40CB3" w:rsidRPr="00CD1C36" w:rsidRDefault="00D40CB3" w:rsidP="005C739B">
            <w:pPr>
              <w:jc w:val="center"/>
              <w:rPr>
                <w:rFonts w:ascii="Arial" w:hAnsi="Arial" w:cs="Arial"/>
                <w:b/>
                <w:color w:val="000000"/>
                <w:lang w:eastAsia="cs-CZ"/>
              </w:rPr>
            </w:pPr>
            <w:r w:rsidRPr="00CD1C36">
              <w:rPr>
                <w:rFonts w:ascii="Arial" w:hAnsi="Arial" w:cs="Arial"/>
                <w:b/>
                <w:color w:val="000000"/>
                <w:sz w:val="22"/>
                <w:szCs w:val="22"/>
                <w:lang w:eastAsia="cs-CZ"/>
              </w:rPr>
              <w:t>V.</w:t>
            </w:r>
          </w:p>
        </w:tc>
        <w:tc>
          <w:tcPr>
            <w:tcW w:w="414" w:type="pct"/>
            <w:vMerge/>
            <w:tcBorders>
              <w:left w:val="single" w:sz="12" w:space="0" w:color="auto"/>
              <w:bottom w:val="single" w:sz="12" w:space="0" w:color="auto"/>
              <w:right w:val="single" w:sz="12" w:space="0" w:color="auto"/>
            </w:tcBorders>
          </w:tcPr>
          <w:p w:rsidR="00D40CB3" w:rsidRPr="00CD1C36" w:rsidRDefault="00D40CB3" w:rsidP="005C739B">
            <w:pPr>
              <w:rPr>
                <w:rFonts w:ascii="Arial" w:hAnsi="Arial" w:cs="Arial"/>
                <w:color w:val="000000"/>
                <w:lang w:eastAsia="cs-CZ"/>
              </w:rPr>
            </w:pPr>
          </w:p>
        </w:tc>
        <w:tc>
          <w:tcPr>
            <w:tcW w:w="364" w:type="pct"/>
            <w:vMerge/>
            <w:tcBorders>
              <w:top w:val="single" w:sz="8" w:space="0" w:color="auto"/>
              <w:left w:val="single" w:sz="12" w:space="0" w:color="auto"/>
              <w:bottom w:val="single" w:sz="12" w:space="0" w:color="auto"/>
              <w:right w:val="single" w:sz="12" w:space="0" w:color="auto"/>
            </w:tcBorders>
            <w:vAlign w:val="center"/>
          </w:tcPr>
          <w:p w:rsidR="00D40CB3" w:rsidRPr="00CD1C36" w:rsidRDefault="00D40CB3" w:rsidP="005C739B">
            <w:pPr>
              <w:rPr>
                <w:rFonts w:ascii="Arial" w:hAnsi="Arial" w:cs="Arial"/>
                <w:color w:val="000000"/>
                <w:lang w:eastAsia="cs-CZ"/>
              </w:rPr>
            </w:pPr>
          </w:p>
        </w:tc>
      </w:tr>
      <w:tr w:rsidR="00D40CB3" w:rsidRPr="00CD1C36" w:rsidTr="002D706F">
        <w:trPr>
          <w:trHeight w:val="293"/>
        </w:trPr>
        <w:tc>
          <w:tcPr>
            <w:tcW w:w="301" w:type="pct"/>
            <w:tcBorders>
              <w:top w:val="single" w:sz="12" w:space="0" w:color="auto"/>
              <w:left w:val="single" w:sz="12" w:space="0" w:color="auto"/>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sidRPr="005D1902">
              <w:rPr>
                <w:rFonts w:ascii="Arial" w:hAnsi="Arial" w:cs="Arial"/>
                <w:color w:val="000000"/>
                <w:sz w:val="22"/>
                <w:szCs w:val="22"/>
                <w:lang w:eastAsia="cs-CZ"/>
              </w:rPr>
              <w:t>Z1*</w:t>
            </w:r>
          </w:p>
        </w:tc>
        <w:tc>
          <w:tcPr>
            <w:tcW w:w="325" w:type="pct"/>
            <w:gridSpan w:val="2"/>
            <w:tcBorders>
              <w:top w:val="single" w:sz="12" w:space="0" w:color="auto"/>
              <w:left w:val="nil"/>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sidRPr="005D1902">
              <w:rPr>
                <w:rFonts w:ascii="Arial" w:hAnsi="Arial" w:cs="Arial"/>
                <w:color w:val="000000"/>
                <w:sz w:val="22"/>
                <w:szCs w:val="22"/>
                <w:lang w:eastAsia="cs-CZ"/>
              </w:rPr>
              <w:t>BV</w:t>
            </w:r>
          </w:p>
        </w:tc>
        <w:tc>
          <w:tcPr>
            <w:tcW w:w="344" w:type="pct"/>
            <w:tcBorders>
              <w:top w:val="single" w:sz="12" w:space="0" w:color="auto"/>
              <w:left w:val="nil"/>
              <w:bottom w:val="single" w:sz="8" w:space="0" w:color="auto"/>
              <w:right w:val="single" w:sz="8" w:space="0" w:color="auto"/>
            </w:tcBorders>
            <w:vAlign w:val="center"/>
          </w:tcPr>
          <w:p w:rsidR="00D40CB3" w:rsidRPr="005D1902" w:rsidRDefault="00D40CB3" w:rsidP="005C739B">
            <w:pPr>
              <w:jc w:val="right"/>
              <w:rPr>
                <w:rFonts w:ascii="Arial" w:hAnsi="Arial" w:cs="Arial"/>
                <w:color w:val="000000"/>
                <w:lang w:eastAsia="cs-CZ"/>
              </w:rPr>
            </w:pPr>
            <w:r>
              <w:rPr>
                <w:rFonts w:ascii="Arial" w:hAnsi="Arial" w:cs="Arial"/>
                <w:color w:val="000000"/>
                <w:sz w:val="22"/>
                <w:szCs w:val="22"/>
                <w:lang w:eastAsia="cs-CZ"/>
              </w:rPr>
              <w:t>0,4937</w:t>
            </w:r>
          </w:p>
        </w:tc>
        <w:tc>
          <w:tcPr>
            <w:tcW w:w="392" w:type="pct"/>
            <w:tcBorders>
              <w:top w:val="single" w:sz="12" w:space="0" w:color="auto"/>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416" w:type="pct"/>
            <w:tcBorders>
              <w:top w:val="single" w:sz="12" w:space="0" w:color="auto"/>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7" w:type="pct"/>
            <w:tcBorders>
              <w:top w:val="single" w:sz="12" w:space="0" w:color="auto"/>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5" w:type="pct"/>
            <w:tcBorders>
              <w:top w:val="single" w:sz="12" w:space="0" w:color="auto"/>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33" w:type="pct"/>
            <w:tcBorders>
              <w:top w:val="single" w:sz="12" w:space="0" w:color="auto"/>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0" w:type="pct"/>
            <w:tcBorders>
              <w:top w:val="single" w:sz="12" w:space="0" w:color="auto"/>
              <w:left w:val="nil"/>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0,4937</w:t>
            </w:r>
          </w:p>
        </w:tc>
        <w:tc>
          <w:tcPr>
            <w:tcW w:w="273" w:type="pct"/>
            <w:tcBorders>
              <w:top w:val="single" w:sz="12" w:space="0" w:color="auto"/>
              <w:left w:val="single" w:sz="12" w:space="0" w:color="auto"/>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0,4937</w:t>
            </w:r>
          </w:p>
        </w:tc>
        <w:tc>
          <w:tcPr>
            <w:tcW w:w="277" w:type="pct"/>
            <w:tcBorders>
              <w:top w:val="single" w:sz="12" w:space="0" w:color="auto"/>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180" w:type="pct"/>
            <w:tcBorders>
              <w:top w:val="single" w:sz="12" w:space="0" w:color="auto"/>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8" w:type="pct"/>
            <w:tcBorders>
              <w:top w:val="single" w:sz="12" w:space="0" w:color="auto"/>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81" w:type="pct"/>
            <w:tcBorders>
              <w:top w:val="single" w:sz="12" w:space="0" w:color="auto"/>
              <w:left w:val="nil"/>
              <w:bottom w:val="single" w:sz="8" w:space="0" w:color="auto"/>
              <w:right w:val="single" w:sz="12"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414" w:type="pct"/>
            <w:tcBorders>
              <w:top w:val="single" w:sz="12" w:space="0" w:color="auto"/>
              <w:left w:val="single" w:sz="12" w:space="0" w:color="auto"/>
              <w:bottom w:val="single" w:sz="8" w:space="0" w:color="auto"/>
              <w:right w:val="single" w:sz="12" w:space="0" w:color="auto"/>
            </w:tcBorders>
          </w:tcPr>
          <w:p w:rsidR="00D40CB3" w:rsidRPr="00C2193F" w:rsidRDefault="00D40CB3" w:rsidP="005C739B">
            <w:pPr>
              <w:jc w:val="center"/>
              <w:rPr>
                <w:rFonts w:ascii="Arial" w:hAnsi="Arial" w:cs="Arial"/>
                <w:color w:val="000000"/>
              </w:rPr>
            </w:pPr>
            <w:r w:rsidRPr="00C2193F">
              <w:rPr>
                <w:rFonts w:ascii="Arial" w:hAnsi="Arial" w:cs="Arial"/>
                <w:color w:val="000000"/>
                <w:sz w:val="22"/>
                <w:szCs w:val="22"/>
              </w:rPr>
              <w:t>7.56.00</w:t>
            </w:r>
          </w:p>
        </w:tc>
        <w:tc>
          <w:tcPr>
            <w:tcW w:w="364" w:type="pct"/>
            <w:tcBorders>
              <w:top w:val="single" w:sz="12" w:space="0" w:color="auto"/>
              <w:left w:val="single" w:sz="12" w:space="0" w:color="auto"/>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lang w:eastAsia="cs-CZ"/>
              </w:rPr>
              <w:t>0,0008</w:t>
            </w:r>
          </w:p>
        </w:tc>
      </w:tr>
      <w:tr w:rsidR="00D40CB3" w:rsidRPr="00CD1C36" w:rsidTr="002D706F">
        <w:trPr>
          <w:trHeight w:val="293"/>
        </w:trPr>
        <w:tc>
          <w:tcPr>
            <w:tcW w:w="301" w:type="pct"/>
            <w:tcBorders>
              <w:top w:val="nil"/>
              <w:left w:val="single" w:sz="12" w:space="0" w:color="auto"/>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sidRPr="005D1902">
              <w:rPr>
                <w:rFonts w:ascii="Arial" w:hAnsi="Arial" w:cs="Arial"/>
                <w:color w:val="000000"/>
                <w:sz w:val="22"/>
                <w:szCs w:val="22"/>
                <w:lang w:eastAsia="cs-CZ"/>
              </w:rPr>
              <w:t>Z2</w:t>
            </w:r>
          </w:p>
        </w:tc>
        <w:tc>
          <w:tcPr>
            <w:tcW w:w="325" w:type="pct"/>
            <w:gridSpan w:val="2"/>
            <w:tcBorders>
              <w:top w:val="nil"/>
              <w:left w:val="nil"/>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sidRPr="005D1902">
              <w:rPr>
                <w:rFonts w:ascii="Arial" w:hAnsi="Arial" w:cs="Arial"/>
                <w:color w:val="000000"/>
                <w:sz w:val="22"/>
                <w:szCs w:val="22"/>
                <w:lang w:eastAsia="cs-CZ"/>
              </w:rPr>
              <w:t>BV</w:t>
            </w:r>
          </w:p>
        </w:tc>
        <w:tc>
          <w:tcPr>
            <w:tcW w:w="344" w:type="pct"/>
            <w:tcBorders>
              <w:top w:val="nil"/>
              <w:left w:val="nil"/>
              <w:bottom w:val="single" w:sz="8" w:space="0" w:color="auto"/>
              <w:right w:val="single" w:sz="8" w:space="0" w:color="auto"/>
            </w:tcBorders>
            <w:vAlign w:val="center"/>
          </w:tcPr>
          <w:p w:rsidR="00D40CB3" w:rsidRPr="005D1902" w:rsidRDefault="00D40CB3" w:rsidP="005C739B">
            <w:pPr>
              <w:jc w:val="right"/>
              <w:rPr>
                <w:rFonts w:ascii="Arial" w:hAnsi="Arial" w:cs="Arial"/>
                <w:color w:val="000000"/>
                <w:lang w:eastAsia="cs-CZ"/>
              </w:rPr>
            </w:pPr>
            <w:r>
              <w:rPr>
                <w:rFonts w:ascii="Arial" w:hAnsi="Arial" w:cs="Arial"/>
                <w:color w:val="000000"/>
                <w:sz w:val="22"/>
                <w:szCs w:val="22"/>
                <w:lang w:eastAsia="cs-CZ"/>
              </w:rPr>
              <w:t>0,4781</w:t>
            </w:r>
          </w:p>
        </w:tc>
        <w:tc>
          <w:tcPr>
            <w:tcW w:w="392"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416"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7"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5"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33"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0" w:type="pct"/>
            <w:tcBorders>
              <w:top w:val="nil"/>
              <w:left w:val="nil"/>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0,4781</w:t>
            </w:r>
          </w:p>
        </w:tc>
        <w:tc>
          <w:tcPr>
            <w:tcW w:w="273" w:type="pct"/>
            <w:tcBorders>
              <w:top w:val="nil"/>
              <w:left w:val="single" w:sz="12" w:space="0" w:color="auto"/>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7" w:type="pct"/>
            <w:tcBorders>
              <w:top w:val="nil"/>
              <w:left w:val="nil"/>
              <w:bottom w:val="single" w:sz="8" w:space="0" w:color="auto"/>
              <w:right w:val="single" w:sz="8" w:space="0" w:color="auto"/>
            </w:tcBorders>
            <w:shd w:val="clear" w:color="auto" w:fill="FFFFFF"/>
            <w:vAlign w:val="center"/>
          </w:tcPr>
          <w:p w:rsidR="00D40CB3" w:rsidRPr="005D1902" w:rsidRDefault="00D40CB3" w:rsidP="00F9609A">
            <w:pPr>
              <w:jc w:val="center"/>
              <w:rPr>
                <w:rFonts w:ascii="Arial" w:hAnsi="Arial" w:cs="Arial"/>
                <w:color w:val="000000"/>
                <w:lang w:eastAsia="cs-CZ"/>
              </w:rPr>
            </w:pPr>
            <w:r>
              <w:rPr>
                <w:rFonts w:ascii="Arial" w:hAnsi="Arial" w:cs="Arial"/>
                <w:color w:val="000000"/>
                <w:sz w:val="22"/>
                <w:szCs w:val="22"/>
                <w:lang w:eastAsia="cs-CZ"/>
              </w:rPr>
              <w:t>0,4781</w:t>
            </w:r>
          </w:p>
        </w:tc>
        <w:tc>
          <w:tcPr>
            <w:tcW w:w="180"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8"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81" w:type="pct"/>
            <w:tcBorders>
              <w:top w:val="nil"/>
              <w:left w:val="nil"/>
              <w:bottom w:val="single" w:sz="8" w:space="0" w:color="auto"/>
              <w:right w:val="single" w:sz="12"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414" w:type="pct"/>
            <w:tcBorders>
              <w:top w:val="nil"/>
              <w:left w:val="single" w:sz="12" w:space="0" w:color="auto"/>
              <w:bottom w:val="single" w:sz="8" w:space="0" w:color="auto"/>
              <w:right w:val="single" w:sz="12" w:space="0" w:color="auto"/>
            </w:tcBorders>
          </w:tcPr>
          <w:p w:rsidR="00D40CB3" w:rsidRPr="00C2193F" w:rsidRDefault="00D40CB3" w:rsidP="005C739B">
            <w:pPr>
              <w:jc w:val="center"/>
              <w:rPr>
                <w:rFonts w:ascii="Arial" w:hAnsi="Arial" w:cs="Arial"/>
                <w:color w:val="000000"/>
                <w:lang w:eastAsia="cs-CZ"/>
              </w:rPr>
            </w:pPr>
            <w:r w:rsidRPr="00C2193F">
              <w:rPr>
                <w:rFonts w:ascii="Arial" w:hAnsi="Arial" w:cs="Arial"/>
                <w:color w:val="000000"/>
                <w:sz w:val="22"/>
                <w:szCs w:val="22"/>
                <w:lang w:eastAsia="cs-CZ"/>
              </w:rPr>
              <w:t>7.58.00</w:t>
            </w:r>
          </w:p>
        </w:tc>
        <w:tc>
          <w:tcPr>
            <w:tcW w:w="364" w:type="pct"/>
            <w:tcBorders>
              <w:top w:val="nil"/>
              <w:left w:val="single" w:sz="12" w:space="0" w:color="auto"/>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p>
        </w:tc>
      </w:tr>
      <w:tr w:rsidR="00D40CB3" w:rsidRPr="00CD1C36" w:rsidTr="002D706F">
        <w:trPr>
          <w:trHeight w:val="293"/>
        </w:trPr>
        <w:tc>
          <w:tcPr>
            <w:tcW w:w="301" w:type="pct"/>
            <w:tcBorders>
              <w:top w:val="nil"/>
              <w:left w:val="single" w:sz="12" w:space="0" w:color="auto"/>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sidRPr="005D1902">
              <w:rPr>
                <w:rFonts w:ascii="Arial" w:hAnsi="Arial" w:cs="Arial"/>
                <w:color w:val="000000"/>
                <w:sz w:val="22"/>
                <w:szCs w:val="22"/>
                <w:lang w:eastAsia="cs-CZ"/>
              </w:rPr>
              <w:t>Z3</w:t>
            </w:r>
          </w:p>
        </w:tc>
        <w:tc>
          <w:tcPr>
            <w:tcW w:w="325" w:type="pct"/>
            <w:gridSpan w:val="2"/>
            <w:tcBorders>
              <w:top w:val="nil"/>
              <w:left w:val="nil"/>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sidRPr="005D1902">
              <w:rPr>
                <w:rFonts w:ascii="Arial" w:hAnsi="Arial" w:cs="Arial"/>
                <w:color w:val="000000"/>
                <w:sz w:val="22"/>
                <w:szCs w:val="22"/>
                <w:lang w:eastAsia="cs-CZ"/>
              </w:rPr>
              <w:t>BV</w:t>
            </w:r>
          </w:p>
        </w:tc>
        <w:tc>
          <w:tcPr>
            <w:tcW w:w="344" w:type="pct"/>
            <w:tcBorders>
              <w:top w:val="nil"/>
              <w:left w:val="nil"/>
              <w:bottom w:val="single" w:sz="8" w:space="0" w:color="auto"/>
              <w:right w:val="single" w:sz="8" w:space="0" w:color="auto"/>
            </w:tcBorders>
            <w:vAlign w:val="center"/>
          </w:tcPr>
          <w:p w:rsidR="00D40CB3" w:rsidRPr="005D1902" w:rsidRDefault="00D40CB3" w:rsidP="005C739B">
            <w:pPr>
              <w:jc w:val="right"/>
              <w:rPr>
                <w:rFonts w:ascii="Arial" w:hAnsi="Arial" w:cs="Arial"/>
                <w:color w:val="000000"/>
                <w:lang w:eastAsia="cs-CZ"/>
              </w:rPr>
            </w:pPr>
            <w:r>
              <w:rPr>
                <w:rFonts w:ascii="Arial" w:hAnsi="Arial" w:cs="Arial"/>
                <w:color w:val="000000"/>
                <w:sz w:val="22"/>
                <w:szCs w:val="22"/>
                <w:lang w:eastAsia="cs-CZ"/>
              </w:rPr>
              <w:t>1,7394</w:t>
            </w:r>
          </w:p>
        </w:tc>
        <w:tc>
          <w:tcPr>
            <w:tcW w:w="392"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1,7394</w:t>
            </w:r>
          </w:p>
        </w:tc>
        <w:tc>
          <w:tcPr>
            <w:tcW w:w="416"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7"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5"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33"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0" w:type="pct"/>
            <w:tcBorders>
              <w:top w:val="nil"/>
              <w:left w:val="nil"/>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3" w:type="pct"/>
            <w:tcBorders>
              <w:top w:val="nil"/>
              <w:left w:val="single" w:sz="12" w:space="0" w:color="auto"/>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7"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1,6761</w:t>
            </w:r>
          </w:p>
        </w:tc>
        <w:tc>
          <w:tcPr>
            <w:tcW w:w="180"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8"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81" w:type="pct"/>
            <w:tcBorders>
              <w:top w:val="nil"/>
              <w:left w:val="nil"/>
              <w:bottom w:val="single" w:sz="8" w:space="0" w:color="auto"/>
              <w:right w:val="single" w:sz="12"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0,0633</w:t>
            </w:r>
          </w:p>
        </w:tc>
        <w:tc>
          <w:tcPr>
            <w:tcW w:w="414" w:type="pct"/>
            <w:tcBorders>
              <w:top w:val="nil"/>
              <w:left w:val="single" w:sz="12" w:space="0" w:color="auto"/>
              <w:bottom w:val="single" w:sz="8" w:space="0" w:color="auto"/>
              <w:right w:val="single" w:sz="12" w:space="0" w:color="auto"/>
            </w:tcBorders>
          </w:tcPr>
          <w:p w:rsidR="00D40CB3" w:rsidRPr="00C2193F" w:rsidRDefault="00D40CB3" w:rsidP="005C739B">
            <w:pPr>
              <w:jc w:val="center"/>
              <w:rPr>
                <w:rFonts w:ascii="Arial" w:hAnsi="Arial" w:cs="Arial"/>
                <w:color w:val="000000"/>
                <w:lang w:eastAsia="cs-CZ"/>
              </w:rPr>
            </w:pPr>
            <w:r w:rsidRPr="00C2193F">
              <w:rPr>
                <w:rFonts w:ascii="Arial" w:hAnsi="Arial" w:cs="Arial"/>
                <w:color w:val="000000"/>
                <w:sz w:val="22"/>
                <w:szCs w:val="22"/>
                <w:lang w:eastAsia="cs-CZ"/>
              </w:rPr>
              <w:t>7.33.11</w:t>
            </w:r>
          </w:p>
          <w:p w:rsidR="00D40CB3" w:rsidRPr="00C2193F" w:rsidRDefault="00D40CB3" w:rsidP="005C739B">
            <w:pPr>
              <w:jc w:val="center"/>
              <w:rPr>
                <w:rFonts w:ascii="Arial" w:hAnsi="Arial" w:cs="Arial"/>
                <w:color w:val="000000"/>
                <w:lang w:eastAsia="cs-CZ"/>
              </w:rPr>
            </w:pPr>
            <w:r w:rsidRPr="00C2193F">
              <w:rPr>
                <w:rFonts w:ascii="Arial" w:hAnsi="Arial" w:cs="Arial"/>
                <w:color w:val="000000"/>
                <w:sz w:val="22"/>
                <w:szCs w:val="22"/>
                <w:lang w:eastAsia="cs-CZ"/>
              </w:rPr>
              <w:t>7.40.89</w:t>
            </w:r>
          </w:p>
        </w:tc>
        <w:tc>
          <w:tcPr>
            <w:tcW w:w="364" w:type="pct"/>
            <w:tcBorders>
              <w:top w:val="nil"/>
              <w:left w:val="single" w:sz="12" w:space="0" w:color="auto"/>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p>
        </w:tc>
      </w:tr>
      <w:tr w:rsidR="00D40CB3" w:rsidRPr="00CD1C36" w:rsidTr="002D706F">
        <w:trPr>
          <w:trHeight w:val="293"/>
        </w:trPr>
        <w:tc>
          <w:tcPr>
            <w:tcW w:w="301" w:type="pct"/>
            <w:tcBorders>
              <w:top w:val="nil"/>
              <w:left w:val="single" w:sz="12" w:space="0" w:color="auto"/>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sidRPr="005D1902">
              <w:rPr>
                <w:rFonts w:ascii="Arial" w:hAnsi="Arial" w:cs="Arial"/>
                <w:color w:val="000000"/>
                <w:sz w:val="22"/>
                <w:szCs w:val="22"/>
                <w:lang w:eastAsia="cs-CZ"/>
              </w:rPr>
              <w:t>Z4*</w:t>
            </w:r>
          </w:p>
        </w:tc>
        <w:tc>
          <w:tcPr>
            <w:tcW w:w="325" w:type="pct"/>
            <w:gridSpan w:val="2"/>
            <w:tcBorders>
              <w:top w:val="nil"/>
              <w:left w:val="nil"/>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sidRPr="005D1902">
              <w:rPr>
                <w:rFonts w:ascii="Arial" w:hAnsi="Arial" w:cs="Arial"/>
                <w:color w:val="000000"/>
                <w:sz w:val="22"/>
                <w:szCs w:val="22"/>
                <w:lang w:eastAsia="cs-CZ"/>
              </w:rPr>
              <w:t>BV</w:t>
            </w:r>
          </w:p>
        </w:tc>
        <w:tc>
          <w:tcPr>
            <w:tcW w:w="344" w:type="pct"/>
            <w:tcBorders>
              <w:top w:val="nil"/>
              <w:left w:val="nil"/>
              <w:bottom w:val="single" w:sz="8" w:space="0" w:color="auto"/>
              <w:right w:val="single" w:sz="8" w:space="0" w:color="auto"/>
            </w:tcBorders>
            <w:vAlign w:val="center"/>
          </w:tcPr>
          <w:p w:rsidR="00D40CB3" w:rsidRPr="005D1902" w:rsidRDefault="00D40CB3" w:rsidP="005C739B">
            <w:pPr>
              <w:jc w:val="right"/>
              <w:rPr>
                <w:rFonts w:ascii="Arial" w:hAnsi="Arial" w:cs="Arial"/>
                <w:color w:val="000000"/>
                <w:lang w:eastAsia="cs-CZ"/>
              </w:rPr>
            </w:pPr>
            <w:r>
              <w:rPr>
                <w:rFonts w:ascii="Arial" w:hAnsi="Arial" w:cs="Arial"/>
                <w:color w:val="000000"/>
                <w:sz w:val="22"/>
                <w:szCs w:val="22"/>
                <w:lang w:eastAsia="cs-CZ"/>
              </w:rPr>
              <w:t>0,2366</w:t>
            </w:r>
          </w:p>
        </w:tc>
        <w:tc>
          <w:tcPr>
            <w:tcW w:w="392"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416"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7"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5"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33"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0" w:type="pct"/>
            <w:tcBorders>
              <w:top w:val="nil"/>
              <w:left w:val="nil"/>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0,2366</w:t>
            </w:r>
          </w:p>
        </w:tc>
        <w:tc>
          <w:tcPr>
            <w:tcW w:w="273" w:type="pct"/>
            <w:tcBorders>
              <w:top w:val="nil"/>
              <w:left w:val="single" w:sz="12" w:space="0" w:color="auto"/>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7"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0,2366</w:t>
            </w:r>
          </w:p>
        </w:tc>
        <w:tc>
          <w:tcPr>
            <w:tcW w:w="180"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8"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81" w:type="pct"/>
            <w:tcBorders>
              <w:top w:val="nil"/>
              <w:left w:val="nil"/>
              <w:bottom w:val="single" w:sz="8" w:space="0" w:color="auto"/>
              <w:right w:val="single" w:sz="12"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414" w:type="pct"/>
            <w:tcBorders>
              <w:top w:val="nil"/>
              <w:left w:val="single" w:sz="12" w:space="0" w:color="auto"/>
              <w:bottom w:val="single" w:sz="8" w:space="0" w:color="auto"/>
              <w:right w:val="single" w:sz="12" w:space="0" w:color="auto"/>
            </w:tcBorders>
          </w:tcPr>
          <w:p w:rsidR="00D40CB3" w:rsidRPr="00C2193F" w:rsidRDefault="00D40CB3" w:rsidP="005C739B">
            <w:pPr>
              <w:jc w:val="center"/>
              <w:rPr>
                <w:rFonts w:ascii="Arial" w:hAnsi="Arial" w:cs="Arial"/>
                <w:color w:val="000000"/>
                <w:lang w:eastAsia="cs-CZ"/>
              </w:rPr>
            </w:pPr>
            <w:r w:rsidRPr="00C2193F">
              <w:rPr>
                <w:rFonts w:ascii="Arial" w:hAnsi="Arial" w:cs="Arial"/>
                <w:color w:val="000000"/>
                <w:sz w:val="22"/>
                <w:szCs w:val="22"/>
                <w:lang w:eastAsia="cs-CZ"/>
              </w:rPr>
              <w:t>7.33.11</w:t>
            </w:r>
          </w:p>
        </w:tc>
        <w:tc>
          <w:tcPr>
            <w:tcW w:w="364" w:type="pct"/>
            <w:tcBorders>
              <w:top w:val="nil"/>
              <w:left w:val="single" w:sz="12" w:space="0" w:color="auto"/>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p>
        </w:tc>
      </w:tr>
      <w:tr w:rsidR="00D40CB3" w:rsidRPr="00CD1C36" w:rsidTr="002D706F">
        <w:trPr>
          <w:trHeight w:val="293"/>
        </w:trPr>
        <w:tc>
          <w:tcPr>
            <w:tcW w:w="301" w:type="pct"/>
            <w:tcBorders>
              <w:top w:val="nil"/>
              <w:left w:val="single" w:sz="12" w:space="0" w:color="auto"/>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sidRPr="005D1902">
              <w:rPr>
                <w:rFonts w:ascii="Arial" w:hAnsi="Arial" w:cs="Arial"/>
                <w:color w:val="000000"/>
                <w:sz w:val="22"/>
                <w:szCs w:val="22"/>
                <w:lang w:eastAsia="cs-CZ"/>
              </w:rPr>
              <w:t>Z5a*</w:t>
            </w:r>
          </w:p>
        </w:tc>
        <w:tc>
          <w:tcPr>
            <w:tcW w:w="325" w:type="pct"/>
            <w:gridSpan w:val="2"/>
            <w:tcBorders>
              <w:top w:val="nil"/>
              <w:left w:val="nil"/>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sidRPr="005D1902">
              <w:rPr>
                <w:rFonts w:ascii="Arial" w:hAnsi="Arial" w:cs="Arial"/>
                <w:color w:val="000000"/>
                <w:sz w:val="22"/>
                <w:szCs w:val="22"/>
                <w:lang w:eastAsia="cs-CZ"/>
              </w:rPr>
              <w:t>BV</w:t>
            </w:r>
          </w:p>
        </w:tc>
        <w:tc>
          <w:tcPr>
            <w:tcW w:w="344" w:type="pct"/>
            <w:tcBorders>
              <w:top w:val="nil"/>
              <w:left w:val="nil"/>
              <w:bottom w:val="single" w:sz="8" w:space="0" w:color="auto"/>
              <w:right w:val="single" w:sz="8" w:space="0" w:color="auto"/>
            </w:tcBorders>
            <w:vAlign w:val="center"/>
          </w:tcPr>
          <w:p w:rsidR="00D40CB3" w:rsidRPr="005D1902" w:rsidRDefault="00D40CB3" w:rsidP="005C739B">
            <w:pPr>
              <w:jc w:val="right"/>
              <w:rPr>
                <w:rFonts w:ascii="Arial" w:hAnsi="Arial" w:cs="Arial"/>
                <w:color w:val="000000"/>
                <w:lang w:eastAsia="cs-CZ"/>
              </w:rPr>
            </w:pPr>
            <w:r>
              <w:rPr>
                <w:rFonts w:ascii="Arial" w:hAnsi="Arial" w:cs="Arial"/>
                <w:color w:val="000000"/>
                <w:sz w:val="22"/>
                <w:szCs w:val="22"/>
                <w:lang w:eastAsia="cs-CZ"/>
              </w:rPr>
              <w:t>0,2580</w:t>
            </w:r>
          </w:p>
        </w:tc>
        <w:tc>
          <w:tcPr>
            <w:tcW w:w="392"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416"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7"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5"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33"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0" w:type="pct"/>
            <w:tcBorders>
              <w:top w:val="nil"/>
              <w:left w:val="nil"/>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0,2580</w:t>
            </w:r>
          </w:p>
        </w:tc>
        <w:tc>
          <w:tcPr>
            <w:tcW w:w="273" w:type="pct"/>
            <w:tcBorders>
              <w:top w:val="nil"/>
              <w:left w:val="single" w:sz="12" w:space="0" w:color="auto"/>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7"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0,2580</w:t>
            </w:r>
          </w:p>
        </w:tc>
        <w:tc>
          <w:tcPr>
            <w:tcW w:w="180"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8"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81" w:type="pct"/>
            <w:tcBorders>
              <w:top w:val="nil"/>
              <w:left w:val="nil"/>
              <w:bottom w:val="single" w:sz="8" w:space="0" w:color="auto"/>
              <w:right w:val="single" w:sz="12"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414" w:type="pct"/>
            <w:tcBorders>
              <w:top w:val="nil"/>
              <w:left w:val="single" w:sz="12" w:space="0" w:color="auto"/>
              <w:bottom w:val="single" w:sz="8" w:space="0" w:color="auto"/>
              <w:right w:val="single" w:sz="12" w:space="0" w:color="auto"/>
            </w:tcBorders>
          </w:tcPr>
          <w:p w:rsidR="00D40CB3" w:rsidRPr="00C2193F" w:rsidRDefault="00D40CB3" w:rsidP="005C739B">
            <w:pPr>
              <w:jc w:val="center"/>
              <w:rPr>
                <w:rFonts w:ascii="Arial" w:hAnsi="Arial" w:cs="Arial"/>
                <w:color w:val="000000"/>
                <w:lang w:eastAsia="cs-CZ"/>
              </w:rPr>
            </w:pPr>
            <w:r w:rsidRPr="00C2193F">
              <w:rPr>
                <w:rFonts w:ascii="Arial" w:hAnsi="Arial" w:cs="Arial"/>
                <w:color w:val="000000"/>
                <w:sz w:val="22"/>
                <w:szCs w:val="22"/>
                <w:lang w:eastAsia="cs-CZ"/>
              </w:rPr>
              <w:t>7.58.00</w:t>
            </w:r>
          </w:p>
        </w:tc>
        <w:tc>
          <w:tcPr>
            <w:tcW w:w="364" w:type="pct"/>
            <w:tcBorders>
              <w:top w:val="nil"/>
              <w:left w:val="single" w:sz="12" w:space="0" w:color="auto"/>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p>
        </w:tc>
      </w:tr>
      <w:tr w:rsidR="00D40CB3" w:rsidRPr="00CD1C36" w:rsidTr="002D706F">
        <w:trPr>
          <w:trHeight w:val="293"/>
        </w:trPr>
        <w:tc>
          <w:tcPr>
            <w:tcW w:w="301" w:type="pct"/>
            <w:tcBorders>
              <w:top w:val="nil"/>
              <w:left w:val="single" w:sz="12" w:space="0" w:color="auto"/>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sidRPr="005D1902">
              <w:rPr>
                <w:rFonts w:ascii="Arial" w:hAnsi="Arial" w:cs="Arial"/>
                <w:color w:val="000000"/>
                <w:sz w:val="22"/>
                <w:szCs w:val="22"/>
                <w:lang w:eastAsia="cs-CZ"/>
              </w:rPr>
              <w:t>Z5b*</w:t>
            </w:r>
          </w:p>
        </w:tc>
        <w:tc>
          <w:tcPr>
            <w:tcW w:w="325" w:type="pct"/>
            <w:gridSpan w:val="2"/>
            <w:tcBorders>
              <w:top w:val="nil"/>
              <w:left w:val="nil"/>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sidRPr="005D1902">
              <w:rPr>
                <w:rFonts w:ascii="Arial" w:hAnsi="Arial" w:cs="Arial"/>
                <w:color w:val="000000"/>
                <w:sz w:val="22"/>
                <w:szCs w:val="22"/>
                <w:lang w:eastAsia="cs-CZ"/>
              </w:rPr>
              <w:t>BV</w:t>
            </w:r>
          </w:p>
        </w:tc>
        <w:tc>
          <w:tcPr>
            <w:tcW w:w="344" w:type="pct"/>
            <w:tcBorders>
              <w:top w:val="nil"/>
              <w:left w:val="nil"/>
              <w:bottom w:val="single" w:sz="8" w:space="0" w:color="auto"/>
              <w:right w:val="single" w:sz="8" w:space="0" w:color="auto"/>
            </w:tcBorders>
            <w:vAlign w:val="center"/>
          </w:tcPr>
          <w:p w:rsidR="00D40CB3" w:rsidRPr="005D1902" w:rsidRDefault="00D40CB3" w:rsidP="005C739B">
            <w:pPr>
              <w:jc w:val="right"/>
              <w:rPr>
                <w:rFonts w:ascii="Arial" w:hAnsi="Arial" w:cs="Arial"/>
                <w:color w:val="000000"/>
                <w:lang w:eastAsia="cs-CZ"/>
              </w:rPr>
            </w:pPr>
            <w:r>
              <w:rPr>
                <w:rFonts w:ascii="Arial" w:hAnsi="Arial" w:cs="Arial"/>
                <w:color w:val="000000"/>
                <w:sz w:val="22"/>
                <w:szCs w:val="22"/>
                <w:lang w:eastAsia="cs-CZ"/>
              </w:rPr>
              <w:t>0,3953</w:t>
            </w:r>
          </w:p>
        </w:tc>
        <w:tc>
          <w:tcPr>
            <w:tcW w:w="392"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416"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7"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5"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33"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0" w:type="pct"/>
            <w:tcBorders>
              <w:top w:val="nil"/>
              <w:left w:val="nil"/>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0,3953</w:t>
            </w:r>
          </w:p>
        </w:tc>
        <w:tc>
          <w:tcPr>
            <w:tcW w:w="273" w:type="pct"/>
            <w:tcBorders>
              <w:top w:val="nil"/>
              <w:left w:val="single" w:sz="12" w:space="0" w:color="auto"/>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0,1917</w:t>
            </w:r>
          </w:p>
        </w:tc>
        <w:tc>
          <w:tcPr>
            <w:tcW w:w="277"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0,2036</w:t>
            </w:r>
          </w:p>
        </w:tc>
        <w:tc>
          <w:tcPr>
            <w:tcW w:w="180"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8"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81" w:type="pct"/>
            <w:tcBorders>
              <w:top w:val="nil"/>
              <w:left w:val="nil"/>
              <w:bottom w:val="single" w:sz="8" w:space="0" w:color="auto"/>
              <w:right w:val="single" w:sz="12"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414" w:type="pct"/>
            <w:tcBorders>
              <w:top w:val="nil"/>
              <w:left w:val="single" w:sz="12" w:space="0" w:color="auto"/>
              <w:bottom w:val="single" w:sz="8" w:space="0" w:color="auto"/>
              <w:right w:val="single" w:sz="12" w:space="0" w:color="auto"/>
            </w:tcBorders>
          </w:tcPr>
          <w:p w:rsidR="00D40CB3" w:rsidRPr="00C2193F" w:rsidRDefault="00D40CB3" w:rsidP="005C739B">
            <w:pPr>
              <w:jc w:val="center"/>
              <w:rPr>
                <w:rFonts w:ascii="Arial" w:hAnsi="Arial" w:cs="Arial"/>
                <w:color w:val="000000"/>
                <w:lang w:eastAsia="cs-CZ"/>
              </w:rPr>
            </w:pPr>
            <w:r w:rsidRPr="00C2193F">
              <w:rPr>
                <w:rFonts w:ascii="Arial" w:hAnsi="Arial" w:cs="Arial"/>
                <w:color w:val="000000"/>
                <w:sz w:val="22"/>
                <w:szCs w:val="22"/>
                <w:lang w:eastAsia="cs-CZ"/>
              </w:rPr>
              <w:t>7.56.00</w:t>
            </w:r>
          </w:p>
          <w:p w:rsidR="00D40CB3" w:rsidRPr="00C2193F" w:rsidRDefault="00D40CB3" w:rsidP="005C739B">
            <w:pPr>
              <w:jc w:val="center"/>
              <w:rPr>
                <w:rFonts w:ascii="Arial" w:hAnsi="Arial" w:cs="Arial"/>
                <w:color w:val="000000"/>
                <w:lang w:eastAsia="cs-CZ"/>
              </w:rPr>
            </w:pPr>
            <w:r w:rsidRPr="00C2193F">
              <w:rPr>
                <w:rFonts w:ascii="Arial" w:hAnsi="Arial" w:cs="Arial"/>
                <w:color w:val="000000"/>
                <w:sz w:val="22"/>
                <w:szCs w:val="22"/>
                <w:lang w:eastAsia="cs-CZ"/>
              </w:rPr>
              <w:t>7.58.00</w:t>
            </w:r>
          </w:p>
        </w:tc>
        <w:tc>
          <w:tcPr>
            <w:tcW w:w="364" w:type="pct"/>
            <w:tcBorders>
              <w:top w:val="nil"/>
              <w:left w:val="single" w:sz="12" w:space="0" w:color="auto"/>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p>
        </w:tc>
      </w:tr>
      <w:tr w:rsidR="00D40CB3" w:rsidRPr="00CD1C36" w:rsidTr="002D706F">
        <w:trPr>
          <w:trHeight w:val="293"/>
        </w:trPr>
        <w:tc>
          <w:tcPr>
            <w:tcW w:w="301" w:type="pct"/>
            <w:tcBorders>
              <w:top w:val="nil"/>
              <w:left w:val="single" w:sz="12" w:space="0" w:color="auto"/>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sidRPr="005D1902">
              <w:rPr>
                <w:rFonts w:ascii="Arial" w:hAnsi="Arial" w:cs="Arial"/>
                <w:color w:val="000000"/>
                <w:sz w:val="22"/>
                <w:szCs w:val="22"/>
                <w:lang w:eastAsia="cs-CZ"/>
              </w:rPr>
              <w:t>Z5c</w:t>
            </w:r>
          </w:p>
        </w:tc>
        <w:tc>
          <w:tcPr>
            <w:tcW w:w="325" w:type="pct"/>
            <w:gridSpan w:val="2"/>
            <w:tcBorders>
              <w:top w:val="nil"/>
              <w:left w:val="nil"/>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sidRPr="005D1902">
              <w:rPr>
                <w:rFonts w:ascii="Arial" w:hAnsi="Arial" w:cs="Arial"/>
                <w:color w:val="000000"/>
                <w:sz w:val="22"/>
                <w:szCs w:val="22"/>
                <w:lang w:eastAsia="cs-CZ"/>
              </w:rPr>
              <w:t>BV</w:t>
            </w:r>
          </w:p>
        </w:tc>
        <w:tc>
          <w:tcPr>
            <w:tcW w:w="344" w:type="pct"/>
            <w:tcBorders>
              <w:top w:val="nil"/>
              <w:left w:val="nil"/>
              <w:bottom w:val="single" w:sz="8" w:space="0" w:color="auto"/>
              <w:right w:val="single" w:sz="8" w:space="0" w:color="auto"/>
            </w:tcBorders>
            <w:vAlign w:val="center"/>
          </w:tcPr>
          <w:p w:rsidR="00D40CB3" w:rsidRPr="005D1902" w:rsidRDefault="00D40CB3" w:rsidP="005C739B">
            <w:pPr>
              <w:jc w:val="right"/>
              <w:rPr>
                <w:rFonts w:ascii="Arial" w:hAnsi="Arial" w:cs="Arial"/>
                <w:color w:val="000000"/>
                <w:lang w:eastAsia="cs-CZ"/>
              </w:rPr>
            </w:pPr>
            <w:r>
              <w:rPr>
                <w:rFonts w:ascii="Arial" w:hAnsi="Arial" w:cs="Arial"/>
                <w:color w:val="000000"/>
                <w:sz w:val="22"/>
                <w:szCs w:val="22"/>
                <w:lang w:eastAsia="cs-CZ"/>
              </w:rPr>
              <w:t>0,9747</w:t>
            </w:r>
          </w:p>
        </w:tc>
        <w:tc>
          <w:tcPr>
            <w:tcW w:w="392"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416"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7"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5"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33"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0" w:type="pct"/>
            <w:tcBorders>
              <w:top w:val="nil"/>
              <w:left w:val="nil"/>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0,9747</w:t>
            </w:r>
          </w:p>
        </w:tc>
        <w:tc>
          <w:tcPr>
            <w:tcW w:w="273" w:type="pct"/>
            <w:tcBorders>
              <w:top w:val="nil"/>
              <w:left w:val="single" w:sz="12" w:space="0" w:color="auto"/>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0,7713</w:t>
            </w:r>
          </w:p>
        </w:tc>
        <w:tc>
          <w:tcPr>
            <w:tcW w:w="277"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180"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8"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0,2034</w:t>
            </w:r>
          </w:p>
        </w:tc>
        <w:tc>
          <w:tcPr>
            <w:tcW w:w="281" w:type="pct"/>
            <w:tcBorders>
              <w:top w:val="nil"/>
              <w:left w:val="nil"/>
              <w:bottom w:val="single" w:sz="8" w:space="0" w:color="auto"/>
              <w:right w:val="single" w:sz="12"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414" w:type="pct"/>
            <w:tcBorders>
              <w:top w:val="nil"/>
              <w:left w:val="single" w:sz="12" w:space="0" w:color="auto"/>
              <w:bottom w:val="single" w:sz="8" w:space="0" w:color="auto"/>
              <w:right w:val="single" w:sz="12" w:space="0" w:color="auto"/>
            </w:tcBorders>
          </w:tcPr>
          <w:p w:rsidR="00D40CB3" w:rsidRPr="00C2193F" w:rsidRDefault="00D40CB3" w:rsidP="005C739B">
            <w:pPr>
              <w:jc w:val="center"/>
              <w:rPr>
                <w:rFonts w:ascii="Arial" w:hAnsi="Arial" w:cs="Arial"/>
                <w:color w:val="000000"/>
                <w:lang w:eastAsia="cs-CZ"/>
              </w:rPr>
            </w:pPr>
            <w:r w:rsidRPr="00C2193F">
              <w:rPr>
                <w:rFonts w:ascii="Arial" w:hAnsi="Arial" w:cs="Arial"/>
                <w:color w:val="000000"/>
                <w:sz w:val="22"/>
                <w:szCs w:val="22"/>
                <w:lang w:eastAsia="cs-CZ"/>
              </w:rPr>
              <w:t>7.56.00</w:t>
            </w:r>
          </w:p>
          <w:p w:rsidR="00D40CB3" w:rsidRPr="00C2193F" w:rsidRDefault="00D40CB3" w:rsidP="005C739B">
            <w:pPr>
              <w:jc w:val="center"/>
              <w:rPr>
                <w:rFonts w:ascii="Arial" w:hAnsi="Arial" w:cs="Arial"/>
                <w:color w:val="000000"/>
                <w:lang w:eastAsia="cs-CZ"/>
              </w:rPr>
            </w:pPr>
            <w:r w:rsidRPr="00C2193F">
              <w:rPr>
                <w:rFonts w:ascii="Arial" w:hAnsi="Arial" w:cs="Arial"/>
                <w:color w:val="000000"/>
                <w:sz w:val="22"/>
                <w:szCs w:val="22"/>
                <w:lang w:eastAsia="cs-CZ"/>
              </w:rPr>
              <w:t>7.33.41</w:t>
            </w:r>
          </w:p>
        </w:tc>
        <w:tc>
          <w:tcPr>
            <w:tcW w:w="364" w:type="pct"/>
            <w:tcBorders>
              <w:top w:val="nil"/>
              <w:left w:val="single" w:sz="12" w:space="0" w:color="auto"/>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p>
        </w:tc>
      </w:tr>
      <w:tr w:rsidR="00D40CB3" w:rsidRPr="00CD1C36" w:rsidTr="002D706F">
        <w:trPr>
          <w:trHeight w:val="293"/>
        </w:trPr>
        <w:tc>
          <w:tcPr>
            <w:tcW w:w="301" w:type="pct"/>
            <w:tcBorders>
              <w:top w:val="nil"/>
              <w:left w:val="single" w:sz="12" w:space="0" w:color="auto"/>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sidRPr="005D1902">
              <w:rPr>
                <w:rFonts w:ascii="Arial" w:hAnsi="Arial" w:cs="Arial"/>
                <w:color w:val="000000"/>
                <w:sz w:val="22"/>
                <w:szCs w:val="22"/>
                <w:lang w:eastAsia="cs-CZ"/>
              </w:rPr>
              <w:t>Z7</w:t>
            </w:r>
          </w:p>
        </w:tc>
        <w:tc>
          <w:tcPr>
            <w:tcW w:w="325" w:type="pct"/>
            <w:gridSpan w:val="2"/>
            <w:tcBorders>
              <w:top w:val="nil"/>
              <w:left w:val="nil"/>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sidRPr="005D1902">
              <w:rPr>
                <w:rFonts w:ascii="Arial" w:hAnsi="Arial" w:cs="Arial"/>
                <w:color w:val="000000"/>
                <w:sz w:val="22"/>
                <w:szCs w:val="22"/>
                <w:lang w:eastAsia="cs-CZ"/>
              </w:rPr>
              <w:t>BV</w:t>
            </w:r>
          </w:p>
        </w:tc>
        <w:tc>
          <w:tcPr>
            <w:tcW w:w="344" w:type="pct"/>
            <w:tcBorders>
              <w:top w:val="nil"/>
              <w:left w:val="nil"/>
              <w:bottom w:val="single" w:sz="8" w:space="0" w:color="auto"/>
              <w:right w:val="single" w:sz="8" w:space="0" w:color="auto"/>
            </w:tcBorders>
            <w:vAlign w:val="center"/>
          </w:tcPr>
          <w:p w:rsidR="00D40CB3" w:rsidRPr="005D1902" w:rsidRDefault="00D40CB3" w:rsidP="005C739B">
            <w:pPr>
              <w:jc w:val="right"/>
              <w:rPr>
                <w:rFonts w:ascii="Arial" w:hAnsi="Arial" w:cs="Arial"/>
                <w:color w:val="000000"/>
                <w:lang w:eastAsia="cs-CZ"/>
              </w:rPr>
            </w:pPr>
            <w:r>
              <w:rPr>
                <w:rFonts w:ascii="Arial" w:hAnsi="Arial" w:cs="Arial"/>
                <w:color w:val="000000"/>
                <w:sz w:val="22"/>
                <w:szCs w:val="22"/>
                <w:lang w:eastAsia="cs-CZ"/>
              </w:rPr>
              <w:t>0,4748</w:t>
            </w:r>
          </w:p>
        </w:tc>
        <w:tc>
          <w:tcPr>
            <w:tcW w:w="392"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416"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7"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5"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33"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0" w:type="pct"/>
            <w:tcBorders>
              <w:top w:val="nil"/>
              <w:left w:val="nil"/>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0,4748</w:t>
            </w:r>
          </w:p>
        </w:tc>
        <w:tc>
          <w:tcPr>
            <w:tcW w:w="273" w:type="pct"/>
            <w:tcBorders>
              <w:top w:val="nil"/>
              <w:left w:val="single" w:sz="12" w:space="0" w:color="auto"/>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0,4748</w:t>
            </w:r>
          </w:p>
        </w:tc>
        <w:tc>
          <w:tcPr>
            <w:tcW w:w="277"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180"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8"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81" w:type="pct"/>
            <w:tcBorders>
              <w:top w:val="nil"/>
              <w:left w:val="nil"/>
              <w:bottom w:val="single" w:sz="8" w:space="0" w:color="auto"/>
              <w:right w:val="single" w:sz="12"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414" w:type="pct"/>
            <w:tcBorders>
              <w:top w:val="nil"/>
              <w:left w:val="single" w:sz="12" w:space="0" w:color="auto"/>
              <w:bottom w:val="single" w:sz="8" w:space="0" w:color="auto"/>
              <w:right w:val="single" w:sz="12" w:space="0" w:color="auto"/>
            </w:tcBorders>
          </w:tcPr>
          <w:p w:rsidR="00D40CB3" w:rsidRPr="00C2193F" w:rsidRDefault="00D40CB3" w:rsidP="005C739B">
            <w:pPr>
              <w:jc w:val="center"/>
              <w:rPr>
                <w:rFonts w:ascii="Arial" w:hAnsi="Arial" w:cs="Arial"/>
                <w:color w:val="000000"/>
                <w:lang w:eastAsia="cs-CZ"/>
              </w:rPr>
            </w:pPr>
            <w:r w:rsidRPr="00C2193F">
              <w:rPr>
                <w:rFonts w:ascii="Arial" w:hAnsi="Arial" w:cs="Arial"/>
                <w:color w:val="000000"/>
                <w:sz w:val="22"/>
                <w:szCs w:val="22"/>
                <w:lang w:eastAsia="cs-CZ"/>
              </w:rPr>
              <w:t>7.56.00</w:t>
            </w:r>
          </w:p>
        </w:tc>
        <w:tc>
          <w:tcPr>
            <w:tcW w:w="364" w:type="pct"/>
            <w:tcBorders>
              <w:top w:val="nil"/>
              <w:left w:val="single" w:sz="12" w:space="0" w:color="auto"/>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p>
        </w:tc>
      </w:tr>
      <w:tr w:rsidR="00D40CB3" w:rsidRPr="00CD1C36" w:rsidTr="002D706F">
        <w:trPr>
          <w:trHeight w:val="293"/>
        </w:trPr>
        <w:tc>
          <w:tcPr>
            <w:tcW w:w="301" w:type="pct"/>
            <w:tcBorders>
              <w:top w:val="nil"/>
              <w:left w:val="single" w:sz="12" w:space="0" w:color="auto"/>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sidRPr="005D1902">
              <w:rPr>
                <w:rFonts w:ascii="Arial" w:hAnsi="Arial" w:cs="Arial"/>
                <w:color w:val="000000"/>
                <w:sz w:val="22"/>
                <w:szCs w:val="22"/>
                <w:lang w:eastAsia="cs-CZ"/>
              </w:rPr>
              <w:t>Z8</w:t>
            </w:r>
          </w:p>
        </w:tc>
        <w:tc>
          <w:tcPr>
            <w:tcW w:w="325" w:type="pct"/>
            <w:gridSpan w:val="2"/>
            <w:tcBorders>
              <w:top w:val="nil"/>
              <w:left w:val="nil"/>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sidRPr="005D1902">
              <w:rPr>
                <w:rFonts w:ascii="Arial" w:hAnsi="Arial" w:cs="Arial"/>
                <w:color w:val="000000"/>
                <w:sz w:val="22"/>
                <w:szCs w:val="22"/>
                <w:lang w:eastAsia="cs-CZ"/>
              </w:rPr>
              <w:t>BV</w:t>
            </w:r>
          </w:p>
        </w:tc>
        <w:tc>
          <w:tcPr>
            <w:tcW w:w="344" w:type="pct"/>
            <w:tcBorders>
              <w:top w:val="nil"/>
              <w:left w:val="nil"/>
              <w:bottom w:val="single" w:sz="8" w:space="0" w:color="auto"/>
              <w:right w:val="single" w:sz="8" w:space="0" w:color="auto"/>
            </w:tcBorders>
            <w:vAlign w:val="center"/>
          </w:tcPr>
          <w:p w:rsidR="00D40CB3" w:rsidRPr="005D1902" w:rsidRDefault="00D40CB3" w:rsidP="005C739B">
            <w:pPr>
              <w:jc w:val="right"/>
              <w:rPr>
                <w:rFonts w:ascii="Arial" w:hAnsi="Arial" w:cs="Arial"/>
                <w:color w:val="000000"/>
                <w:lang w:eastAsia="cs-CZ"/>
              </w:rPr>
            </w:pPr>
            <w:r>
              <w:rPr>
                <w:rFonts w:ascii="Arial" w:hAnsi="Arial" w:cs="Arial"/>
                <w:color w:val="000000"/>
                <w:sz w:val="22"/>
                <w:szCs w:val="22"/>
                <w:lang w:eastAsia="cs-CZ"/>
              </w:rPr>
              <w:t>0,3984</w:t>
            </w:r>
          </w:p>
        </w:tc>
        <w:tc>
          <w:tcPr>
            <w:tcW w:w="392"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416"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7"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5"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33"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0" w:type="pct"/>
            <w:tcBorders>
              <w:top w:val="nil"/>
              <w:left w:val="nil"/>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0,3984</w:t>
            </w:r>
          </w:p>
        </w:tc>
        <w:tc>
          <w:tcPr>
            <w:tcW w:w="273" w:type="pct"/>
            <w:tcBorders>
              <w:top w:val="nil"/>
              <w:left w:val="single" w:sz="12" w:space="0" w:color="auto"/>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7"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0,0104</w:t>
            </w:r>
          </w:p>
        </w:tc>
        <w:tc>
          <w:tcPr>
            <w:tcW w:w="180"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8" w:type="pct"/>
            <w:tcBorders>
              <w:top w:val="nil"/>
              <w:left w:val="nil"/>
              <w:bottom w:val="single" w:sz="8" w:space="0" w:color="auto"/>
              <w:right w:val="single" w:sz="8"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0,3708</w:t>
            </w:r>
          </w:p>
        </w:tc>
        <w:tc>
          <w:tcPr>
            <w:tcW w:w="281" w:type="pct"/>
            <w:tcBorders>
              <w:top w:val="nil"/>
              <w:left w:val="nil"/>
              <w:bottom w:val="single" w:sz="8" w:space="0" w:color="auto"/>
              <w:right w:val="single" w:sz="12" w:space="0" w:color="auto"/>
            </w:tcBorders>
            <w:shd w:val="clear" w:color="auto" w:fill="FFFFFF"/>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0,0172</w:t>
            </w:r>
          </w:p>
        </w:tc>
        <w:tc>
          <w:tcPr>
            <w:tcW w:w="414" w:type="pct"/>
            <w:tcBorders>
              <w:top w:val="nil"/>
              <w:left w:val="single" w:sz="12" w:space="0" w:color="auto"/>
              <w:bottom w:val="single" w:sz="8" w:space="0" w:color="auto"/>
              <w:right w:val="single" w:sz="12" w:space="0" w:color="auto"/>
            </w:tcBorders>
          </w:tcPr>
          <w:p w:rsidR="00D40CB3" w:rsidRPr="00C2193F" w:rsidRDefault="00D40CB3" w:rsidP="005C739B">
            <w:pPr>
              <w:jc w:val="center"/>
              <w:rPr>
                <w:rFonts w:ascii="Arial" w:hAnsi="Arial" w:cs="Arial"/>
                <w:color w:val="000000"/>
                <w:lang w:eastAsia="cs-CZ"/>
              </w:rPr>
            </w:pPr>
            <w:r w:rsidRPr="00C2193F">
              <w:rPr>
                <w:rFonts w:ascii="Arial" w:hAnsi="Arial" w:cs="Arial"/>
                <w:color w:val="000000"/>
                <w:sz w:val="22"/>
                <w:szCs w:val="22"/>
                <w:lang w:eastAsia="cs-CZ"/>
              </w:rPr>
              <w:t>7.33.41</w:t>
            </w:r>
          </w:p>
          <w:p w:rsidR="00D40CB3" w:rsidRPr="00C2193F" w:rsidRDefault="00D40CB3" w:rsidP="005C739B">
            <w:pPr>
              <w:jc w:val="center"/>
              <w:rPr>
                <w:rFonts w:ascii="Arial" w:hAnsi="Arial" w:cs="Arial"/>
                <w:color w:val="000000"/>
                <w:lang w:eastAsia="cs-CZ"/>
              </w:rPr>
            </w:pPr>
            <w:r w:rsidRPr="00C2193F">
              <w:rPr>
                <w:rFonts w:ascii="Arial" w:hAnsi="Arial" w:cs="Arial"/>
                <w:color w:val="000000"/>
                <w:sz w:val="22"/>
                <w:szCs w:val="22"/>
                <w:lang w:eastAsia="cs-CZ"/>
              </w:rPr>
              <w:t>7.40.68</w:t>
            </w:r>
          </w:p>
          <w:p w:rsidR="00D40CB3" w:rsidRPr="00C2193F" w:rsidRDefault="00D40CB3" w:rsidP="005C739B">
            <w:pPr>
              <w:jc w:val="center"/>
              <w:rPr>
                <w:rFonts w:ascii="Arial" w:hAnsi="Arial" w:cs="Arial"/>
                <w:color w:val="000000"/>
                <w:lang w:eastAsia="cs-CZ"/>
              </w:rPr>
            </w:pPr>
            <w:r w:rsidRPr="00C2193F">
              <w:rPr>
                <w:rFonts w:ascii="Arial" w:hAnsi="Arial" w:cs="Arial"/>
                <w:color w:val="000000"/>
                <w:sz w:val="22"/>
                <w:szCs w:val="22"/>
                <w:lang w:eastAsia="cs-CZ"/>
              </w:rPr>
              <w:t>7.68.41</w:t>
            </w:r>
          </w:p>
          <w:p w:rsidR="00D40CB3" w:rsidRPr="00C2193F" w:rsidRDefault="00D40CB3" w:rsidP="005C739B">
            <w:pPr>
              <w:jc w:val="center"/>
              <w:rPr>
                <w:rFonts w:ascii="Arial" w:hAnsi="Arial" w:cs="Arial"/>
                <w:color w:val="000000"/>
                <w:lang w:eastAsia="cs-CZ"/>
              </w:rPr>
            </w:pPr>
            <w:r w:rsidRPr="00C2193F">
              <w:rPr>
                <w:rFonts w:ascii="Arial" w:hAnsi="Arial" w:cs="Arial"/>
                <w:color w:val="000000"/>
                <w:sz w:val="22"/>
                <w:szCs w:val="22"/>
                <w:lang w:eastAsia="cs-CZ"/>
              </w:rPr>
              <w:t>7.58.00</w:t>
            </w:r>
          </w:p>
        </w:tc>
        <w:tc>
          <w:tcPr>
            <w:tcW w:w="364" w:type="pct"/>
            <w:tcBorders>
              <w:top w:val="nil"/>
              <w:left w:val="single" w:sz="12" w:space="0" w:color="auto"/>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p>
        </w:tc>
      </w:tr>
      <w:tr w:rsidR="00D40CB3" w:rsidRPr="00CD1C36" w:rsidTr="002D706F">
        <w:trPr>
          <w:trHeight w:val="293"/>
        </w:trPr>
        <w:tc>
          <w:tcPr>
            <w:tcW w:w="625" w:type="pct"/>
            <w:gridSpan w:val="3"/>
            <w:tcBorders>
              <w:top w:val="single" w:sz="8" w:space="0" w:color="auto"/>
              <w:left w:val="single" w:sz="12" w:space="0" w:color="auto"/>
              <w:bottom w:val="single" w:sz="8" w:space="0" w:color="auto"/>
              <w:right w:val="single" w:sz="8" w:space="0" w:color="000000"/>
            </w:tcBorders>
            <w:shd w:val="clear" w:color="000000" w:fill="D9D9D9"/>
            <w:vAlign w:val="center"/>
          </w:tcPr>
          <w:p w:rsidR="00D40CB3" w:rsidRPr="005D1902" w:rsidRDefault="00D40CB3" w:rsidP="005C739B">
            <w:pPr>
              <w:rPr>
                <w:rFonts w:ascii="Arial" w:hAnsi="Arial" w:cs="Arial"/>
                <w:b/>
                <w:bCs/>
                <w:color w:val="000000"/>
                <w:lang w:eastAsia="cs-CZ"/>
              </w:rPr>
            </w:pPr>
            <w:r w:rsidRPr="005D1902">
              <w:rPr>
                <w:rFonts w:ascii="Arial" w:hAnsi="Arial" w:cs="Arial"/>
                <w:b/>
                <w:bCs/>
                <w:color w:val="000000"/>
                <w:sz w:val="22"/>
                <w:szCs w:val="22"/>
                <w:lang w:eastAsia="cs-CZ"/>
              </w:rPr>
              <w:t>Plochy BV celkem</w:t>
            </w:r>
          </w:p>
        </w:tc>
        <w:tc>
          <w:tcPr>
            <w:tcW w:w="344" w:type="pct"/>
            <w:tcBorders>
              <w:top w:val="nil"/>
              <w:left w:val="nil"/>
              <w:bottom w:val="single" w:sz="8" w:space="0" w:color="auto"/>
              <w:right w:val="single" w:sz="8" w:space="0" w:color="auto"/>
            </w:tcBorders>
            <w:shd w:val="clear" w:color="000000" w:fill="D9D9D9"/>
            <w:vAlign w:val="center"/>
          </w:tcPr>
          <w:p w:rsidR="00D40CB3" w:rsidRPr="005D1902" w:rsidRDefault="00D40CB3" w:rsidP="005C739B">
            <w:pPr>
              <w:jc w:val="right"/>
              <w:rPr>
                <w:rFonts w:ascii="Arial" w:hAnsi="Arial" w:cs="Arial"/>
                <w:b/>
                <w:bCs/>
                <w:color w:val="000000"/>
                <w:lang w:eastAsia="cs-CZ"/>
              </w:rPr>
            </w:pPr>
            <w:r>
              <w:rPr>
                <w:rFonts w:ascii="Arial" w:hAnsi="Arial" w:cs="Arial"/>
                <w:b/>
                <w:bCs/>
                <w:color w:val="000000"/>
                <w:sz w:val="22"/>
                <w:szCs w:val="22"/>
                <w:lang w:eastAsia="cs-CZ"/>
              </w:rPr>
              <w:t>5,447</w:t>
            </w:r>
          </w:p>
        </w:tc>
        <w:tc>
          <w:tcPr>
            <w:tcW w:w="392" w:type="pct"/>
            <w:tcBorders>
              <w:top w:val="nil"/>
              <w:left w:val="nil"/>
              <w:bottom w:val="single" w:sz="8" w:space="0" w:color="auto"/>
              <w:right w:val="single" w:sz="8" w:space="0" w:color="auto"/>
            </w:tcBorders>
            <w:shd w:val="clear" w:color="000000" w:fill="D9D9D9"/>
            <w:vAlign w:val="center"/>
          </w:tcPr>
          <w:p w:rsidR="00D40CB3" w:rsidRPr="005D1902" w:rsidRDefault="00D40CB3" w:rsidP="005C739B">
            <w:pPr>
              <w:jc w:val="center"/>
              <w:rPr>
                <w:rFonts w:ascii="Arial" w:hAnsi="Arial" w:cs="Arial"/>
                <w:b/>
                <w:color w:val="000000"/>
                <w:lang w:eastAsia="cs-CZ"/>
              </w:rPr>
            </w:pPr>
            <w:r>
              <w:rPr>
                <w:rFonts w:ascii="Arial" w:hAnsi="Arial" w:cs="Arial"/>
                <w:b/>
                <w:color w:val="000000"/>
                <w:sz w:val="22"/>
                <w:szCs w:val="22"/>
                <w:lang w:eastAsia="cs-CZ"/>
              </w:rPr>
              <w:t>1,7394</w:t>
            </w:r>
          </w:p>
        </w:tc>
        <w:tc>
          <w:tcPr>
            <w:tcW w:w="416" w:type="pct"/>
            <w:tcBorders>
              <w:top w:val="nil"/>
              <w:left w:val="nil"/>
              <w:bottom w:val="single" w:sz="8" w:space="0" w:color="auto"/>
              <w:right w:val="single" w:sz="8" w:space="0" w:color="auto"/>
            </w:tcBorders>
            <w:shd w:val="clear" w:color="000000" w:fill="D9D9D9"/>
            <w:vAlign w:val="center"/>
          </w:tcPr>
          <w:p w:rsidR="00D40CB3" w:rsidRPr="005D1902" w:rsidRDefault="00D40CB3" w:rsidP="005C739B">
            <w:pPr>
              <w:jc w:val="center"/>
              <w:rPr>
                <w:rFonts w:ascii="Arial" w:hAnsi="Arial" w:cs="Arial"/>
                <w:b/>
                <w:color w:val="000000"/>
                <w:lang w:eastAsia="cs-CZ"/>
              </w:rPr>
            </w:pPr>
            <w:r>
              <w:rPr>
                <w:rFonts w:ascii="Arial" w:hAnsi="Arial" w:cs="Arial"/>
                <w:b/>
                <w:color w:val="000000"/>
                <w:sz w:val="22"/>
                <w:szCs w:val="22"/>
                <w:lang w:eastAsia="cs-CZ"/>
              </w:rPr>
              <w:t>-</w:t>
            </w:r>
          </w:p>
        </w:tc>
        <w:tc>
          <w:tcPr>
            <w:tcW w:w="277" w:type="pct"/>
            <w:tcBorders>
              <w:top w:val="nil"/>
              <w:left w:val="nil"/>
              <w:bottom w:val="single" w:sz="8" w:space="0" w:color="auto"/>
              <w:right w:val="single" w:sz="8" w:space="0" w:color="auto"/>
            </w:tcBorders>
            <w:shd w:val="clear" w:color="000000" w:fill="D9D9D9"/>
            <w:vAlign w:val="center"/>
          </w:tcPr>
          <w:p w:rsidR="00D40CB3" w:rsidRPr="005D1902" w:rsidRDefault="00D40CB3" w:rsidP="005C739B">
            <w:pPr>
              <w:jc w:val="center"/>
              <w:rPr>
                <w:rFonts w:ascii="Arial" w:hAnsi="Arial" w:cs="Arial"/>
                <w:b/>
                <w:color w:val="000000"/>
                <w:lang w:eastAsia="cs-CZ"/>
              </w:rPr>
            </w:pPr>
            <w:r>
              <w:rPr>
                <w:rFonts w:ascii="Arial" w:hAnsi="Arial" w:cs="Arial"/>
                <w:b/>
                <w:color w:val="000000"/>
                <w:sz w:val="22"/>
                <w:szCs w:val="22"/>
                <w:lang w:eastAsia="cs-CZ"/>
              </w:rPr>
              <w:t>-</w:t>
            </w:r>
          </w:p>
        </w:tc>
        <w:tc>
          <w:tcPr>
            <w:tcW w:w="325" w:type="pct"/>
            <w:tcBorders>
              <w:top w:val="nil"/>
              <w:left w:val="nil"/>
              <w:bottom w:val="single" w:sz="8" w:space="0" w:color="auto"/>
              <w:right w:val="single" w:sz="8" w:space="0" w:color="auto"/>
            </w:tcBorders>
            <w:shd w:val="clear" w:color="000000" w:fill="D9D9D9"/>
            <w:vAlign w:val="center"/>
          </w:tcPr>
          <w:p w:rsidR="00D40CB3" w:rsidRPr="005D1902" w:rsidRDefault="00D40CB3" w:rsidP="005C739B">
            <w:pPr>
              <w:jc w:val="center"/>
              <w:rPr>
                <w:rFonts w:ascii="Arial" w:hAnsi="Arial" w:cs="Arial"/>
                <w:b/>
                <w:color w:val="000000"/>
                <w:lang w:eastAsia="cs-CZ"/>
              </w:rPr>
            </w:pPr>
            <w:r>
              <w:rPr>
                <w:rFonts w:ascii="Arial" w:hAnsi="Arial" w:cs="Arial"/>
                <w:b/>
                <w:color w:val="000000"/>
                <w:sz w:val="22"/>
                <w:szCs w:val="22"/>
                <w:lang w:eastAsia="cs-CZ"/>
              </w:rPr>
              <w:t>-</w:t>
            </w:r>
          </w:p>
        </w:tc>
        <w:tc>
          <w:tcPr>
            <w:tcW w:w="233" w:type="pct"/>
            <w:tcBorders>
              <w:top w:val="nil"/>
              <w:left w:val="nil"/>
              <w:bottom w:val="single" w:sz="8" w:space="0" w:color="auto"/>
              <w:right w:val="single" w:sz="8" w:space="0" w:color="auto"/>
            </w:tcBorders>
            <w:shd w:val="clear" w:color="000000" w:fill="D9D9D9"/>
            <w:vAlign w:val="center"/>
          </w:tcPr>
          <w:p w:rsidR="00D40CB3" w:rsidRPr="005D1902" w:rsidRDefault="00D40CB3" w:rsidP="005C739B">
            <w:pPr>
              <w:jc w:val="center"/>
              <w:rPr>
                <w:rFonts w:ascii="Arial" w:hAnsi="Arial" w:cs="Arial"/>
                <w:b/>
                <w:color w:val="000000"/>
                <w:lang w:eastAsia="cs-CZ"/>
              </w:rPr>
            </w:pPr>
            <w:r>
              <w:rPr>
                <w:rFonts w:ascii="Arial" w:hAnsi="Arial" w:cs="Arial"/>
                <w:b/>
                <w:color w:val="000000"/>
                <w:sz w:val="22"/>
                <w:szCs w:val="22"/>
                <w:lang w:eastAsia="cs-CZ"/>
              </w:rPr>
              <w:t>-</w:t>
            </w:r>
          </w:p>
        </w:tc>
        <w:tc>
          <w:tcPr>
            <w:tcW w:w="320" w:type="pct"/>
            <w:tcBorders>
              <w:top w:val="nil"/>
              <w:left w:val="nil"/>
              <w:bottom w:val="single" w:sz="8" w:space="0" w:color="auto"/>
              <w:right w:val="single" w:sz="12" w:space="0" w:color="auto"/>
            </w:tcBorders>
            <w:shd w:val="clear" w:color="000000" w:fill="D9D9D9"/>
            <w:vAlign w:val="center"/>
          </w:tcPr>
          <w:p w:rsidR="00D40CB3" w:rsidRPr="005D1902" w:rsidRDefault="00D40CB3" w:rsidP="005C739B">
            <w:pPr>
              <w:jc w:val="center"/>
              <w:rPr>
                <w:rFonts w:ascii="Arial" w:hAnsi="Arial" w:cs="Arial"/>
                <w:b/>
                <w:color w:val="000000"/>
                <w:lang w:eastAsia="cs-CZ"/>
              </w:rPr>
            </w:pPr>
            <w:r>
              <w:rPr>
                <w:rFonts w:ascii="Arial" w:hAnsi="Arial" w:cs="Arial"/>
                <w:b/>
                <w:color w:val="000000"/>
                <w:sz w:val="22"/>
                <w:szCs w:val="22"/>
                <w:lang w:eastAsia="cs-CZ"/>
              </w:rPr>
              <w:t>3,7096</w:t>
            </w:r>
          </w:p>
        </w:tc>
        <w:tc>
          <w:tcPr>
            <w:tcW w:w="273" w:type="pct"/>
            <w:tcBorders>
              <w:top w:val="nil"/>
              <w:left w:val="single" w:sz="12" w:space="0" w:color="auto"/>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1,9315</w:t>
            </w:r>
          </w:p>
        </w:tc>
        <w:tc>
          <w:tcPr>
            <w:tcW w:w="277" w:type="pct"/>
            <w:tcBorders>
              <w:top w:val="nil"/>
              <w:left w:val="nil"/>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2,8628</w:t>
            </w:r>
          </w:p>
        </w:tc>
        <w:tc>
          <w:tcPr>
            <w:tcW w:w="180" w:type="pct"/>
            <w:tcBorders>
              <w:top w:val="nil"/>
              <w:left w:val="nil"/>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w:t>
            </w:r>
          </w:p>
        </w:tc>
        <w:tc>
          <w:tcPr>
            <w:tcW w:w="278" w:type="pct"/>
            <w:tcBorders>
              <w:top w:val="nil"/>
              <w:left w:val="nil"/>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b/>
                <w:color w:val="000000"/>
                <w:lang w:eastAsia="cs-CZ"/>
              </w:rPr>
            </w:pPr>
            <w:r>
              <w:rPr>
                <w:rFonts w:ascii="Arial" w:hAnsi="Arial" w:cs="Arial"/>
                <w:b/>
                <w:color w:val="000000"/>
                <w:sz w:val="22"/>
                <w:szCs w:val="22"/>
                <w:lang w:eastAsia="cs-CZ"/>
              </w:rPr>
              <w:t>0,5742</w:t>
            </w:r>
          </w:p>
        </w:tc>
        <w:tc>
          <w:tcPr>
            <w:tcW w:w="281" w:type="pct"/>
            <w:tcBorders>
              <w:top w:val="nil"/>
              <w:left w:val="nil"/>
              <w:bottom w:val="single" w:sz="8" w:space="0" w:color="auto"/>
              <w:right w:val="single" w:sz="12" w:space="0" w:color="auto"/>
            </w:tcBorders>
            <w:shd w:val="clear" w:color="auto" w:fill="D9D9D9"/>
            <w:vAlign w:val="center"/>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0,0805</w:t>
            </w:r>
          </w:p>
        </w:tc>
        <w:tc>
          <w:tcPr>
            <w:tcW w:w="414" w:type="pct"/>
            <w:tcBorders>
              <w:top w:val="nil"/>
              <w:left w:val="single" w:sz="12" w:space="0" w:color="auto"/>
              <w:bottom w:val="single" w:sz="8" w:space="0" w:color="auto"/>
              <w:right w:val="single" w:sz="12" w:space="0" w:color="auto"/>
            </w:tcBorders>
            <w:shd w:val="clear" w:color="auto" w:fill="D9D9D9"/>
          </w:tcPr>
          <w:p w:rsidR="00D40CB3" w:rsidRPr="00C2193F" w:rsidRDefault="00D40CB3" w:rsidP="005C739B">
            <w:pPr>
              <w:jc w:val="center"/>
              <w:rPr>
                <w:rFonts w:ascii="Arial" w:hAnsi="Arial" w:cs="Arial"/>
                <w:b/>
                <w:bCs/>
                <w:color w:val="000000"/>
                <w:lang w:eastAsia="cs-CZ"/>
              </w:rPr>
            </w:pPr>
            <w:r w:rsidRPr="00C2193F">
              <w:rPr>
                <w:rFonts w:ascii="Arial" w:hAnsi="Arial" w:cs="Arial"/>
                <w:b/>
                <w:bCs/>
                <w:color w:val="000000"/>
                <w:sz w:val="22"/>
                <w:szCs w:val="22"/>
                <w:lang w:eastAsia="cs-CZ"/>
              </w:rPr>
              <w:t>-</w:t>
            </w:r>
          </w:p>
        </w:tc>
        <w:tc>
          <w:tcPr>
            <w:tcW w:w="364" w:type="pct"/>
            <w:tcBorders>
              <w:top w:val="nil"/>
              <w:left w:val="single" w:sz="12" w:space="0" w:color="auto"/>
              <w:bottom w:val="single" w:sz="8" w:space="0" w:color="auto"/>
              <w:right w:val="single" w:sz="12" w:space="0" w:color="auto"/>
            </w:tcBorders>
            <w:shd w:val="clear" w:color="auto" w:fill="D9D9D9"/>
            <w:vAlign w:val="center"/>
          </w:tcPr>
          <w:p w:rsidR="00D40CB3" w:rsidRPr="005D1902" w:rsidRDefault="00D40CB3" w:rsidP="005C739B">
            <w:pPr>
              <w:jc w:val="center"/>
              <w:rPr>
                <w:rFonts w:ascii="Arial" w:hAnsi="Arial" w:cs="Arial"/>
                <w:b/>
                <w:bCs/>
                <w:color w:val="000000"/>
                <w:lang w:eastAsia="cs-CZ"/>
              </w:rPr>
            </w:pPr>
          </w:p>
        </w:tc>
      </w:tr>
      <w:tr w:rsidR="00D40CB3" w:rsidRPr="00CD1C36" w:rsidTr="005B7F56">
        <w:trPr>
          <w:trHeight w:val="293"/>
        </w:trPr>
        <w:tc>
          <w:tcPr>
            <w:tcW w:w="318" w:type="pct"/>
            <w:gridSpan w:val="2"/>
            <w:tcBorders>
              <w:top w:val="single" w:sz="8" w:space="0" w:color="auto"/>
              <w:left w:val="single" w:sz="12" w:space="0" w:color="auto"/>
              <w:bottom w:val="single" w:sz="8" w:space="0" w:color="auto"/>
              <w:right w:val="single" w:sz="8" w:space="0" w:color="000000"/>
            </w:tcBorders>
            <w:vAlign w:val="center"/>
          </w:tcPr>
          <w:p w:rsidR="00D40CB3" w:rsidRPr="005D1902" w:rsidRDefault="00D40CB3" w:rsidP="005C739B">
            <w:pPr>
              <w:rPr>
                <w:rFonts w:ascii="Arial" w:hAnsi="Arial" w:cs="Arial"/>
                <w:color w:val="000000"/>
                <w:lang w:eastAsia="cs-CZ"/>
              </w:rPr>
            </w:pPr>
            <w:r w:rsidRPr="005D1902">
              <w:rPr>
                <w:rFonts w:ascii="Arial" w:hAnsi="Arial" w:cs="Arial"/>
                <w:color w:val="000000"/>
                <w:sz w:val="22"/>
                <w:szCs w:val="22"/>
                <w:lang w:eastAsia="cs-CZ"/>
              </w:rPr>
              <w:t>Z6</w:t>
            </w:r>
          </w:p>
        </w:tc>
        <w:tc>
          <w:tcPr>
            <w:tcW w:w="307" w:type="pct"/>
            <w:tcBorders>
              <w:top w:val="single" w:sz="8" w:space="0" w:color="auto"/>
              <w:left w:val="single" w:sz="12" w:space="0" w:color="auto"/>
              <w:bottom w:val="single" w:sz="8" w:space="0" w:color="auto"/>
              <w:right w:val="single" w:sz="8" w:space="0" w:color="000000"/>
            </w:tcBorders>
            <w:vAlign w:val="center"/>
          </w:tcPr>
          <w:p w:rsidR="00D40CB3" w:rsidRPr="005D1902" w:rsidRDefault="00D40CB3" w:rsidP="005C739B">
            <w:pPr>
              <w:rPr>
                <w:rFonts w:ascii="Arial" w:hAnsi="Arial" w:cs="Arial"/>
                <w:color w:val="000000"/>
                <w:lang w:eastAsia="cs-CZ"/>
              </w:rPr>
            </w:pPr>
            <w:r w:rsidRPr="005D1902">
              <w:rPr>
                <w:rFonts w:ascii="Arial" w:hAnsi="Arial" w:cs="Arial"/>
                <w:color w:val="000000"/>
                <w:sz w:val="22"/>
                <w:szCs w:val="22"/>
                <w:lang w:eastAsia="cs-CZ"/>
              </w:rPr>
              <w:t>OS</w:t>
            </w:r>
          </w:p>
        </w:tc>
        <w:tc>
          <w:tcPr>
            <w:tcW w:w="344" w:type="pct"/>
            <w:tcBorders>
              <w:top w:val="nil"/>
              <w:left w:val="nil"/>
              <w:bottom w:val="single" w:sz="8" w:space="0" w:color="auto"/>
              <w:right w:val="single" w:sz="8" w:space="0" w:color="auto"/>
            </w:tcBorders>
            <w:vAlign w:val="center"/>
          </w:tcPr>
          <w:p w:rsidR="00D40CB3" w:rsidRPr="005D1902" w:rsidRDefault="00D40CB3" w:rsidP="005C739B">
            <w:pPr>
              <w:jc w:val="right"/>
              <w:rPr>
                <w:rFonts w:ascii="Arial" w:hAnsi="Arial" w:cs="Arial"/>
                <w:color w:val="000000"/>
                <w:lang w:eastAsia="cs-CZ"/>
              </w:rPr>
            </w:pPr>
            <w:r>
              <w:rPr>
                <w:rFonts w:ascii="Arial" w:hAnsi="Arial" w:cs="Arial"/>
                <w:color w:val="000000"/>
                <w:sz w:val="22"/>
                <w:szCs w:val="22"/>
                <w:lang w:eastAsia="cs-CZ"/>
              </w:rPr>
              <w:t>1,7345</w:t>
            </w:r>
          </w:p>
        </w:tc>
        <w:tc>
          <w:tcPr>
            <w:tcW w:w="392"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416"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7"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5"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33"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0" w:type="pct"/>
            <w:tcBorders>
              <w:top w:val="nil"/>
              <w:left w:val="nil"/>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1,7345</w:t>
            </w:r>
          </w:p>
        </w:tc>
        <w:tc>
          <w:tcPr>
            <w:tcW w:w="273" w:type="pct"/>
            <w:tcBorders>
              <w:top w:val="nil"/>
              <w:left w:val="single" w:sz="12" w:space="0" w:color="auto"/>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7"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0,8526</w:t>
            </w:r>
          </w:p>
        </w:tc>
        <w:tc>
          <w:tcPr>
            <w:tcW w:w="180"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8"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81" w:type="pct"/>
            <w:tcBorders>
              <w:top w:val="nil"/>
              <w:left w:val="nil"/>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0,8819</w:t>
            </w:r>
          </w:p>
        </w:tc>
        <w:tc>
          <w:tcPr>
            <w:tcW w:w="414" w:type="pct"/>
            <w:tcBorders>
              <w:top w:val="nil"/>
              <w:left w:val="single" w:sz="12" w:space="0" w:color="auto"/>
              <w:bottom w:val="single" w:sz="8" w:space="0" w:color="auto"/>
              <w:right w:val="single" w:sz="12" w:space="0" w:color="auto"/>
            </w:tcBorders>
          </w:tcPr>
          <w:p w:rsidR="00D40CB3" w:rsidRPr="00C2193F" w:rsidRDefault="00D40CB3" w:rsidP="005C739B">
            <w:pPr>
              <w:jc w:val="center"/>
              <w:rPr>
                <w:rFonts w:ascii="Arial" w:hAnsi="Arial" w:cs="Arial"/>
                <w:color w:val="000000"/>
                <w:lang w:eastAsia="cs-CZ"/>
              </w:rPr>
            </w:pPr>
            <w:r w:rsidRPr="00C2193F">
              <w:rPr>
                <w:rFonts w:ascii="Arial" w:hAnsi="Arial" w:cs="Arial"/>
                <w:color w:val="000000"/>
                <w:sz w:val="22"/>
                <w:szCs w:val="22"/>
                <w:lang w:eastAsia="cs-CZ"/>
              </w:rPr>
              <w:t>7.33.11</w:t>
            </w:r>
          </w:p>
          <w:p w:rsidR="00D40CB3" w:rsidRPr="00C2193F" w:rsidRDefault="00D40CB3" w:rsidP="005C739B">
            <w:pPr>
              <w:jc w:val="center"/>
              <w:rPr>
                <w:rFonts w:ascii="Arial" w:hAnsi="Arial" w:cs="Arial"/>
                <w:color w:val="000000"/>
                <w:lang w:eastAsia="cs-CZ"/>
              </w:rPr>
            </w:pPr>
            <w:r w:rsidRPr="00C2193F">
              <w:rPr>
                <w:rFonts w:ascii="Arial" w:hAnsi="Arial" w:cs="Arial"/>
                <w:color w:val="000000"/>
                <w:sz w:val="22"/>
                <w:szCs w:val="22"/>
                <w:lang w:eastAsia="cs-CZ"/>
              </w:rPr>
              <w:t>7.40.67</w:t>
            </w:r>
          </w:p>
          <w:p w:rsidR="00D40CB3" w:rsidRPr="00C2193F" w:rsidRDefault="00D40CB3" w:rsidP="005C739B">
            <w:pPr>
              <w:jc w:val="center"/>
              <w:rPr>
                <w:rFonts w:ascii="Arial" w:hAnsi="Arial" w:cs="Arial"/>
                <w:color w:val="000000"/>
                <w:lang w:eastAsia="cs-CZ"/>
              </w:rPr>
            </w:pPr>
            <w:r w:rsidRPr="00C2193F">
              <w:rPr>
                <w:rFonts w:ascii="Arial" w:hAnsi="Arial" w:cs="Arial"/>
                <w:color w:val="000000"/>
                <w:sz w:val="22"/>
                <w:szCs w:val="22"/>
                <w:lang w:eastAsia="cs-CZ"/>
              </w:rPr>
              <w:t>7.58.00</w:t>
            </w:r>
          </w:p>
          <w:p w:rsidR="00D40CB3" w:rsidRPr="00C2193F" w:rsidRDefault="00D40CB3" w:rsidP="005C739B">
            <w:pPr>
              <w:jc w:val="center"/>
              <w:rPr>
                <w:rFonts w:ascii="Arial" w:hAnsi="Arial" w:cs="Arial"/>
                <w:color w:val="000000"/>
                <w:lang w:eastAsia="cs-CZ"/>
              </w:rPr>
            </w:pPr>
            <w:r w:rsidRPr="00C2193F">
              <w:rPr>
                <w:rFonts w:ascii="Arial" w:hAnsi="Arial" w:cs="Arial"/>
                <w:color w:val="000000"/>
                <w:sz w:val="22"/>
                <w:szCs w:val="22"/>
                <w:lang w:eastAsia="cs-CZ"/>
              </w:rPr>
              <w:t>7.68.11</w:t>
            </w:r>
          </w:p>
        </w:tc>
        <w:tc>
          <w:tcPr>
            <w:tcW w:w="364" w:type="pct"/>
            <w:tcBorders>
              <w:top w:val="nil"/>
              <w:left w:val="single" w:sz="12" w:space="0" w:color="auto"/>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p>
        </w:tc>
      </w:tr>
      <w:tr w:rsidR="00D40CB3" w:rsidRPr="00CD1C36" w:rsidTr="002D706F">
        <w:trPr>
          <w:trHeight w:val="293"/>
        </w:trPr>
        <w:tc>
          <w:tcPr>
            <w:tcW w:w="625" w:type="pct"/>
            <w:gridSpan w:val="3"/>
            <w:tcBorders>
              <w:top w:val="single" w:sz="8" w:space="0" w:color="auto"/>
              <w:left w:val="single" w:sz="12" w:space="0" w:color="auto"/>
              <w:bottom w:val="single" w:sz="8" w:space="0" w:color="auto"/>
              <w:right w:val="single" w:sz="8" w:space="0" w:color="000000"/>
            </w:tcBorders>
            <w:shd w:val="clear" w:color="000000" w:fill="D9D9D9"/>
            <w:vAlign w:val="center"/>
          </w:tcPr>
          <w:p w:rsidR="00D40CB3" w:rsidRPr="005D1902" w:rsidRDefault="00D40CB3" w:rsidP="005C739B">
            <w:pPr>
              <w:rPr>
                <w:rFonts w:ascii="Arial" w:hAnsi="Arial" w:cs="Arial"/>
                <w:b/>
                <w:bCs/>
                <w:color w:val="000000"/>
                <w:lang w:eastAsia="cs-CZ"/>
              </w:rPr>
            </w:pPr>
            <w:r w:rsidRPr="005D1902">
              <w:rPr>
                <w:rFonts w:ascii="Arial" w:hAnsi="Arial" w:cs="Arial"/>
                <w:b/>
                <w:bCs/>
                <w:color w:val="000000"/>
                <w:sz w:val="22"/>
                <w:szCs w:val="22"/>
                <w:lang w:eastAsia="cs-CZ"/>
              </w:rPr>
              <w:t>Plochy OS celkem</w:t>
            </w:r>
          </w:p>
        </w:tc>
        <w:tc>
          <w:tcPr>
            <w:tcW w:w="344" w:type="pct"/>
            <w:tcBorders>
              <w:top w:val="nil"/>
              <w:left w:val="nil"/>
              <w:bottom w:val="single" w:sz="8" w:space="0" w:color="auto"/>
              <w:right w:val="single" w:sz="8" w:space="0" w:color="auto"/>
            </w:tcBorders>
            <w:shd w:val="clear" w:color="000000" w:fill="D9D9D9"/>
            <w:vAlign w:val="center"/>
          </w:tcPr>
          <w:p w:rsidR="00D40CB3" w:rsidRPr="00FF1D82" w:rsidRDefault="00D40CB3" w:rsidP="005C739B">
            <w:pPr>
              <w:jc w:val="right"/>
              <w:rPr>
                <w:rFonts w:ascii="Arial" w:hAnsi="Arial" w:cs="Arial"/>
                <w:b/>
                <w:bCs/>
                <w:color w:val="000000"/>
                <w:lang w:eastAsia="cs-CZ"/>
              </w:rPr>
            </w:pPr>
            <w:r w:rsidRPr="00FF1D82">
              <w:rPr>
                <w:rFonts w:ascii="Arial" w:hAnsi="Arial" w:cs="Arial"/>
                <w:b/>
                <w:color w:val="000000"/>
                <w:sz w:val="22"/>
                <w:szCs w:val="22"/>
                <w:lang w:eastAsia="cs-CZ"/>
              </w:rPr>
              <w:t>1,7345</w:t>
            </w:r>
          </w:p>
        </w:tc>
        <w:tc>
          <w:tcPr>
            <w:tcW w:w="392" w:type="pct"/>
            <w:tcBorders>
              <w:top w:val="nil"/>
              <w:left w:val="nil"/>
              <w:bottom w:val="single" w:sz="8" w:space="0" w:color="auto"/>
              <w:right w:val="single" w:sz="8" w:space="0" w:color="auto"/>
            </w:tcBorders>
            <w:shd w:val="clear" w:color="000000" w:fill="D9D9D9"/>
            <w:vAlign w:val="center"/>
          </w:tcPr>
          <w:p w:rsidR="00D40CB3" w:rsidRPr="005D1902" w:rsidRDefault="00D40CB3" w:rsidP="005C739B">
            <w:pPr>
              <w:jc w:val="center"/>
              <w:rPr>
                <w:rFonts w:ascii="Arial" w:hAnsi="Arial" w:cs="Arial"/>
                <w:b/>
                <w:color w:val="000000"/>
                <w:lang w:eastAsia="cs-CZ"/>
              </w:rPr>
            </w:pPr>
            <w:r>
              <w:rPr>
                <w:rFonts w:ascii="Arial" w:hAnsi="Arial" w:cs="Arial"/>
                <w:b/>
                <w:color w:val="000000"/>
                <w:sz w:val="22"/>
                <w:szCs w:val="22"/>
                <w:lang w:eastAsia="cs-CZ"/>
              </w:rPr>
              <w:t>-</w:t>
            </w:r>
          </w:p>
        </w:tc>
        <w:tc>
          <w:tcPr>
            <w:tcW w:w="416" w:type="pct"/>
            <w:tcBorders>
              <w:top w:val="nil"/>
              <w:left w:val="nil"/>
              <w:bottom w:val="single" w:sz="8" w:space="0" w:color="auto"/>
              <w:right w:val="single" w:sz="8" w:space="0" w:color="auto"/>
            </w:tcBorders>
            <w:shd w:val="clear" w:color="000000" w:fill="D9D9D9"/>
            <w:vAlign w:val="center"/>
          </w:tcPr>
          <w:p w:rsidR="00D40CB3" w:rsidRPr="005D1902" w:rsidRDefault="00D40CB3" w:rsidP="005C739B">
            <w:pPr>
              <w:jc w:val="center"/>
              <w:rPr>
                <w:rFonts w:ascii="Arial" w:hAnsi="Arial" w:cs="Arial"/>
                <w:b/>
                <w:color w:val="000000"/>
                <w:lang w:eastAsia="cs-CZ"/>
              </w:rPr>
            </w:pPr>
            <w:r>
              <w:rPr>
                <w:rFonts w:ascii="Arial" w:hAnsi="Arial" w:cs="Arial"/>
                <w:b/>
                <w:color w:val="000000"/>
                <w:sz w:val="22"/>
                <w:szCs w:val="22"/>
                <w:lang w:eastAsia="cs-CZ"/>
              </w:rPr>
              <w:t>-</w:t>
            </w:r>
          </w:p>
        </w:tc>
        <w:tc>
          <w:tcPr>
            <w:tcW w:w="277" w:type="pct"/>
            <w:tcBorders>
              <w:top w:val="nil"/>
              <w:left w:val="nil"/>
              <w:bottom w:val="single" w:sz="8" w:space="0" w:color="auto"/>
              <w:right w:val="single" w:sz="8" w:space="0" w:color="auto"/>
            </w:tcBorders>
            <w:shd w:val="clear" w:color="000000" w:fill="D9D9D9"/>
            <w:vAlign w:val="center"/>
          </w:tcPr>
          <w:p w:rsidR="00D40CB3" w:rsidRPr="005D1902" w:rsidRDefault="00D40CB3" w:rsidP="005C739B">
            <w:pPr>
              <w:jc w:val="center"/>
              <w:rPr>
                <w:rFonts w:ascii="Arial" w:hAnsi="Arial" w:cs="Arial"/>
                <w:b/>
                <w:color w:val="000000"/>
                <w:lang w:eastAsia="cs-CZ"/>
              </w:rPr>
            </w:pPr>
            <w:r>
              <w:rPr>
                <w:rFonts w:ascii="Arial" w:hAnsi="Arial" w:cs="Arial"/>
                <w:b/>
                <w:color w:val="000000"/>
                <w:sz w:val="22"/>
                <w:szCs w:val="22"/>
                <w:lang w:eastAsia="cs-CZ"/>
              </w:rPr>
              <w:t>-</w:t>
            </w:r>
          </w:p>
        </w:tc>
        <w:tc>
          <w:tcPr>
            <w:tcW w:w="325" w:type="pct"/>
            <w:tcBorders>
              <w:top w:val="nil"/>
              <w:left w:val="nil"/>
              <w:bottom w:val="single" w:sz="8" w:space="0" w:color="auto"/>
              <w:right w:val="single" w:sz="8" w:space="0" w:color="auto"/>
            </w:tcBorders>
            <w:shd w:val="clear" w:color="000000" w:fill="D9D9D9"/>
            <w:vAlign w:val="center"/>
          </w:tcPr>
          <w:p w:rsidR="00D40CB3" w:rsidRPr="005D1902" w:rsidRDefault="00D40CB3" w:rsidP="005C739B">
            <w:pPr>
              <w:jc w:val="center"/>
              <w:rPr>
                <w:rFonts w:ascii="Arial" w:hAnsi="Arial" w:cs="Arial"/>
                <w:b/>
                <w:color w:val="000000"/>
                <w:lang w:eastAsia="cs-CZ"/>
              </w:rPr>
            </w:pPr>
            <w:r>
              <w:rPr>
                <w:rFonts w:ascii="Arial" w:hAnsi="Arial" w:cs="Arial"/>
                <w:b/>
                <w:color w:val="000000"/>
                <w:sz w:val="22"/>
                <w:szCs w:val="22"/>
                <w:lang w:eastAsia="cs-CZ"/>
              </w:rPr>
              <w:t>-</w:t>
            </w:r>
          </w:p>
        </w:tc>
        <w:tc>
          <w:tcPr>
            <w:tcW w:w="233" w:type="pct"/>
            <w:tcBorders>
              <w:top w:val="nil"/>
              <w:left w:val="nil"/>
              <w:bottom w:val="single" w:sz="8" w:space="0" w:color="auto"/>
              <w:right w:val="single" w:sz="8" w:space="0" w:color="auto"/>
            </w:tcBorders>
            <w:shd w:val="clear" w:color="000000" w:fill="D9D9D9"/>
            <w:vAlign w:val="center"/>
          </w:tcPr>
          <w:p w:rsidR="00D40CB3" w:rsidRPr="005D1902" w:rsidRDefault="00D40CB3" w:rsidP="005C739B">
            <w:pPr>
              <w:jc w:val="center"/>
              <w:rPr>
                <w:rFonts w:ascii="Arial" w:hAnsi="Arial" w:cs="Arial"/>
                <w:b/>
                <w:color w:val="000000"/>
                <w:lang w:eastAsia="cs-CZ"/>
              </w:rPr>
            </w:pPr>
            <w:r>
              <w:rPr>
                <w:rFonts w:ascii="Arial" w:hAnsi="Arial" w:cs="Arial"/>
                <w:b/>
                <w:color w:val="000000"/>
                <w:sz w:val="22"/>
                <w:szCs w:val="22"/>
                <w:lang w:eastAsia="cs-CZ"/>
              </w:rPr>
              <w:t>-</w:t>
            </w:r>
          </w:p>
        </w:tc>
        <w:tc>
          <w:tcPr>
            <w:tcW w:w="320" w:type="pct"/>
            <w:tcBorders>
              <w:top w:val="nil"/>
              <w:left w:val="nil"/>
              <w:bottom w:val="single" w:sz="8" w:space="0" w:color="auto"/>
              <w:right w:val="single" w:sz="12" w:space="0" w:color="auto"/>
            </w:tcBorders>
            <w:shd w:val="clear" w:color="000000" w:fill="D9D9D9"/>
            <w:vAlign w:val="center"/>
          </w:tcPr>
          <w:p w:rsidR="00D40CB3" w:rsidRPr="005D1902" w:rsidRDefault="00D40CB3" w:rsidP="005C739B">
            <w:pPr>
              <w:jc w:val="center"/>
              <w:rPr>
                <w:rFonts w:ascii="Arial" w:hAnsi="Arial" w:cs="Arial"/>
                <w:b/>
                <w:color w:val="000000"/>
                <w:lang w:eastAsia="cs-CZ"/>
              </w:rPr>
            </w:pPr>
            <w:r>
              <w:rPr>
                <w:rFonts w:ascii="Arial" w:hAnsi="Arial" w:cs="Arial"/>
                <w:b/>
                <w:color w:val="000000"/>
                <w:sz w:val="22"/>
                <w:szCs w:val="22"/>
                <w:lang w:eastAsia="cs-CZ"/>
              </w:rPr>
              <w:t>1,7345</w:t>
            </w:r>
          </w:p>
        </w:tc>
        <w:tc>
          <w:tcPr>
            <w:tcW w:w="273" w:type="pct"/>
            <w:tcBorders>
              <w:top w:val="nil"/>
              <w:left w:val="single" w:sz="12" w:space="0" w:color="auto"/>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w:t>
            </w:r>
          </w:p>
        </w:tc>
        <w:tc>
          <w:tcPr>
            <w:tcW w:w="277" w:type="pct"/>
            <w:tcBorders>
              <w:top w:val="nil"/>
              <w:left w:val="nil"/>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0,8426</w:t>
            </w:r>
          </w:p>
        </w:tc>
        <w:tc>
          <w:tcPr>
            <w:tcW w:w="180" w:type="pct"/>
            <w:tcBorders>
              <w:top w:val="nil"/>
              <w:left w:val="nil"/>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w:t>
            </w:r>
          </w:p>
        </w:tc>
        <w:tc>
          <w:tcPr>
            <w:tcW w:w="278" w:type="pct"/>
            <w:tcBorders>
              <w:top w:val="nil"/>
              <w:left w:val="nil"/>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b/>
                <w:color w:val="000000"/>
                <w:lang w:eastAsia="cs-CZ"/>
              </w:rPr>
            </w:pPr>
            <w:r>
              <w:rPr>
                <w:rFonts w:ascii="Arial" w:hAnsi="Arial" w:cs="Arial"/>
                <w:b/>
                <w:color w:val="000000"/>
                <w:sz w:val="22"/>
                <w:szCs w:val="22"/>
                <w:lang w:eastAsia="cs-CZ"/>
              </w:rPr>
              <w:t>-</w:t>
            </w:r>
          </w:p>
        </w:tc>
        <w:tc>
          <w:tcPr>
            <w:tcW w:w="281" w:type="pct"/>
            <w:tcBorders>
              <w:top w:val="nil"/>
              <w:left w:val="nil"/>
              <w:bottom w:val="single" w:sz="8" w:space="0" w:color="auto"/>
              <w:right w:val="single" w:sz="12" w:space="0" w:color="auto"/>
            </w:tcBorders>
            <w:shd w:val="clear" w:color="auto" w:fill="D9D9D9"/>
            <w:vAlign w:val="center"/>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0,8819</w:t>
            </w:r>
          </w:p>
        </w:tc>
        <w:tc>
          <w:tcPr>
            <w:tcW w:w="414" w:type="pct"/>
            <w:tcBorders>
              <w:top w:val="nil"/>
              <w:left w:val="single" w:sz="12" w:space="0" w:color="auto"/>
              <w:bottom w:val="single" w:sz="8" w:space="0" w:color="auto"/>
              <w:right w:val="single" w:sz="12" w:space="0" w:color="auto"/>
            </w:tcBorders>
            <w:shd w:val="clear" w:color="auto" w:fill="D9D9D9"/>
          </w:tcPr>
          <w:p w:rsidR="00D40CB3" w:rsidRPr="00C2193F" w:rsidRDefault="00D40CB3" w:rsidP="005C739B">
            <w:pPr>
              <w:jc w:val="center"/>
              <w:rPr>
                <w:rFonts w:ascii="Arial" w:hAnsi="Arial" w:cs="Arial"/>
                <w:b/>
                <w:bCs/>
                <w:color w:val="000000"/>
                <w:lang w:eastAsia="cs-CZ"/>
              </w:rPr>
            </w:pPr>
            <w:r w:rsidRPr="00C2193F">
              <w:rPr>
                <w:rFonts w:ascii="Arial" w:hAnsi="Arial" w:cs="Arial"/>
                <w:b/>
                <w:bCs/>
                <w:color w:val="000000"/>
                <w:sz w:val="22"/>
                <w:szCs w:val="22"/>
                <w:lang w:eastAsia="cs-CZ"/>
              </w:rPr>
              <w:t>-</w:t>
            </w:r>
          </w:p>
        </w:tc>
        <w:tc>
          <w:tcPr>
            <w:tcW w:w="364" w:type="pct"/>
            <w:tcBorders>
              <w:top w:val="nil"/>
              <w:left w:val="single" w:sz="12" w:space="0" w:color="auto"/>
              <w:bottom w:val="single" w:sz="8" w:space="0" w:color="auto"/>
              <w:right w:val="single" w:sz="12" w:space="0" w:color="auto"/>
            </w:tcBorders>
            <w:shd w:val="clear" w:color="auto" w:fill="D9D9D9"/>
            <w:vAlign w:val="center"/>
          </w:tcPr>
          <w:p w:rsidR="00D40CB3" w:rsidRPr="005D1902" w:rsidRDefault="00D40CB3" w:rsidP="005C739B">
            <w:pPr>
              <w:jc w:val="center"/>
              <w:rPr>
                <w:rFonts w:ascii="Arial" w:hAnsi="Arial" w:cs="Arial"/>
                <w:b/>
                <w:bCs/>
                <w:color w:val="000000"/>
                <w:lang w:eastAsia="cs-CZ"/>
              </w:rPr>
            </w:pPr>
          </w:p>
        </w:tc>
      </w:tr>
      <w:tr w:rsidR="00D40CB3" w:rsidRPr="00CD1C36" w:rsidTr="00144F68">
        <w:trPr>
          <w:trHeight w:val="293"/>
        </w:trPr>
        <w:tc>
          <w:tcPr>
            <w:tcW w:w="318" w:type="pct"/>
            <w:gridSpan w:val="2"/>
            <w:tcBorders>
              <w:top w:val="single" w:sz="8" w:space="0" w:color="auto"/>
              <w:left w:val="single" w:sz="12" w:space="0" w:color="auto"/>
              <w:bottom w:val="single" w:sz="4" w:space="0" w:color="auto"/>
              <w:right w:val="single" w:sz="8" w:space="0" w:color="000000"/>
            </w:tcBorders>
            <w:vAlign w:val="center"/>
          </w:tcPr>
          <w:p w:rsidR="00D40CB3" w:rsidRPr="005D1902" w:rsidRDefault="00D40CB3" w:rsidP="005C739B">
            <w:pPr>
              <w:rPr>
                <w:rFonts w:ascii="Arial" w:hAnsi="Arial" w:cs="Arial"/>
                <w:bCs/>
                <w:color w:val="000000"/>
                <w:lang w:eastAsia="cs-CZ"/>
              </w:rPr>
            </w:pPr>
            <w:r w:rsidRPr="005D1902">
              <w:rPr>
                <w:rFonts w:ascii="Arial" w:hAnsi="Arial" w:cs="Arial"/>
                <w:bCs/>
                <w:color w:val="000000"/>
                <w:sz w:val="22"/>
                <w:szCs w:val="22"/>
                <w:lang w:eastAsia="cs-CZ"/>
              </w:rPr>
              <w:t>K3</w:t>
            </w:r>
          </w:p>
        </w:tc>
        <w:tc>
          <w:tcPr>
            <w:tcW w:w="307" w:type="pct"/>
            <w:tcBorders>
              <w:top w:val="single" w:sz="8" w:space="0" w:color="auto"/>
              <w:left w:val="single" w:sz="12" w:space="0" w:color="auto"/>
              <w:bottom w:val="single" w:sz="4" w:space="0" w:color="auto"/>
              <w:right w:val="single" w:sz="8" w:space="0" w:color="000000"/>
            </w:tcBorders>
            <w:vAlign w:val="center"/>
          </w:tcPr>
          <w:p w:rsidR="00D40CB3" w:rsidRPr="005D1902" w:rsidRDefault="00D40CB3" w:rsidP="005C739B">
            <w:pPr>
              <w:rPr>
                <w:rFonts w:ascii="Arial" w:hAnsi="Arial" w:cs="Arial"/>
                <w:bCs/>
                <w:color w:val="000000"/>
                <w:lang w:eastAsia="cs-CZ"/>
              </w:rPr>
            </w:pPr>
            <w:proofErr w:type="spellStart"/>
            <w:r w:rsidRPr="005D1902">
              <w:rPr>
                <w:rFonts w:ascii="Arial" w:hAnsi="Arial" w:cs="Arial"/>
                <w:bCs/>
                <w:color w:val="000000"/>
                <w:sz w:val="22"/>
                <w:szCs w:val="22"/>
                <w:lang w:eastAsia="cs-CZ"/>
              </w:rPr>
              <w:t>NSs</w:t>
            </w:r>
            <w:proofErr w:type="spellEnd"/>
          </w:p>
        </w:tc>
        <w:tc>
          <w:tcPr>
            <w:tcW w:w="344" w:type="pct"/>
            <w:tcBorders>
              <w:top w:val="nil"/>
              <w:left w:val="nil"/>
              <w:bottom w:val="single" w:sz="4" w:space="0" w:color="auto"/>
              <w:right w:val="single" w:sz="8" w:space="0" w:color="auto"/>
            </w:tcBorders>
            <w:vAlign w:val="center"/>
          </w:tcPr>
          <w:p w:rsidR="00D40CB3" w:rsidRPr="005D1902" w:rsidRDefault="00D40CB3" w:rsidP="005C739B">
            <w:pPr>
              <w:jc w:val="right"/>
              <w:rPr>
                <w:rFonts w:ascii="Arial" w:hAnsi="Arial" w:cs="Arial"/>
                <w:bCs/>
                <w:color w:val="000000"/>
                <w:lang w:eastAsia="cs-CZ"/>
              </w:rPr>
            </w:pPr>
            <w:r>
              <w:rPr>
                <w:rFonts w:ascii="Arial" w:hAnsi="Arial" w:cs="Arial"/>
                <w:bCs/>
                <w:color w:val="000000"/>
                <w:sz w:val="22"/>
                <w:szCs w:val="22"/>
                <w:lang w:eastAsia="cs-CZ"/>
              </w:rPr>
              <w:t>1,1399</w:t>
            </w:r>
          </w:p>
        </w:tc>
        <w:tc>
          <w:tcPr>
            <w:tcW w:w="392" w:type="pct"/>
            <w:tcBorders>
              <w:top w:val="nil"/>
              <w:left w:val="nil"/>
              <w:bottom w:val="single" w:sz="4"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416" w:type="pct"/>
            <w:tcBorders>
              <w:top w:val="nil"/>
              <w:left w:val="nil"/>
              <w:bottom w:val="single" w:sz="4"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7" w:type="pct"/>
            <w:tcBorders>
              <w:top w:val="nil"/>
              <w:left w:val="nil"/>
              <w:bottom w:val="single" w:sz="4"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5" w:type="pct"/>
            <w:tcBorders>
              <w:top w:val="nil"/>
              <w:left w:val="nil"/>
              <w:bottom w:val="single" w:sz="4"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33" w:type="pct"/>
            <w:tcBorders>
              <w:top w:val="nil"/>
              <w:left w:val="nil"/>
              <w:bottom w:val="single" w:sz="4"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0" w:type="pct"/>
            <w:tcBorders>
              <w:top w:val="nil"/>
              <w:left w:val="nil"/>
              <w:bottom w:val="single" w:sz="4" w:space="0" w:color="auto"/>
              <w:right w:val="single" w:sz="12" w:space="0" w:color="auto"/>
            </w:tcBorders>
            <w:vAlign w:val="center"/>
          </w:tcPr>
          <w:p w:rsidR="00D40CB3" w:rsidRPr="005D1902" w:rsidRDefault="00D40CB3" w:rsidP="005C739B">
            <w:pPr>
              <w:jc w:val="center"/>
              <w:rPr>
                <w:rFonts w:ascii="Arial" w:hAnsi="Arial" w:cs="Arial"/>
                <w:bCs/>
                <w:color w:val="000000"/>
                <w:lang w:eastAsia="cs-CZ"/>
              </w:rPr>
            </w:pPr>
            <w:r>
              <w:rPr>
                <w:rFonts w:ascii="Arial" w:hAnsi="Arial" w:cs="Arial"/>
                <w:bCs/>
                <w:color w:val="000000"/>
                <w:sz w:val="22"/>
                <w:szCs w:val="22"/>
                <w:lang w:eastAsia="cs-CZ"/>
              </w:rPr>
              <w:t>1,1399</w:t>
            </w:r>
          </w:p>
        </w:tc>
        <w:tc>
          <w:tcPr>
            <w:tcW w:w="273" w:type="pct"/>
            <w:tcBorders>
              <w:top w:val="nil"/>
              <w:left w:val="single" w:sz="12" w:space="0" w:color="auto"/>
              <w:bottom w:val="single" w:sz="4" w:space="0" w:color="auto"/>
              <w:right w:val="single" w:sz="8" w:space="0" w:color="auto"/>
            </w:tcBorders>
            <w:vAlign w:val="center"/>
          </w:tcPr>
          <w:p w:rsidR="00D40CB3" w:rsidRPr="005D1902" w:rsidRDefault="00D40CB3" w:rsidP="005C739B">
            <w:pPr>
              <w:jc w:val="center"/>
              <w:rPr>
                <w:rFonts w:ascii="Arial" w:hAnsi="Arial" w:cs="Arial"/>
                <w:bCs/>
                <w:color w:val="000000"/>
                <w:lang w:eastAsia="cs-CZ"/>
              </w:rPr>
            </w:pPr>
          </w:p>
        </w:tc>
        <w:tc>
          <w:tcPr>
            <w:tcW w:w="277" w:type="pct"/>
            <w:tcBorders>
              <w:top w:val="nil"/>
              <w:left w:val="nil"/>
              <w:bottom w:val="single" w:sz="4" w:space="0" w:color="auto"/>
              <w:right w:val="single" w:sz="8" w:space="0" w:color="auto"/>
            </w:tcBorders>
            <w:vAlign w:val="center"/>
          </w:tcPr>
          <w:p w:rsidR="00D40CB3" w:rsidRPr="005D1902" w:rsidRDefault="00D40CB3" w:rsidP="005C739B">
            <w:pPr>
              <w:jc w:val="center"/>
              <w:rPr>
                <w:rFonts w:ascii="Arial" w:hAnsi="Arial" w:cs="Arial"/>
                <w:bCs/>
                <w:color w:val="000000"/>
                <w:lang w:eastAsia="cs-CZ"/>
              </w:rPr>
            </w:pPr>
            <w:r>
              <w:rPr>
                <w:rFonts w:ascii="Arial" w:hAnsi="Arial" w:cs="Arial"/>
                <w:bCs/>
                <w:color w:val="000000"/>
                <w:sz w:val="22"/>
                <w:szCs w:val="22"/>
                <w:lang w:eastAsia="cs-CZ"/>
              </w:rPr>
              <w:t>0,0370</w:t>
            </w:r>
          </w:p>
        </w:tc>
        <w:tc>
          <w:tcPr>
            <w:tcW w:w="180" w:type="pct"/>
            <w:tcBorders>
              <w:top w:val="nil"/>
              <w:left w:val="nil"/>
              <w:bottom w:val="single" w:sz="4" w:space="0" w:color="auto"/>
              <w:right w:val="single" w:sz="8" w:space="0" w:color="auto"/>
            </w:tcBorders>
            <w:vAlign w:val="center"/>
          </w:tcPr>
          <w:p w:rsidR="00D40CB3" w:rsidRPr="005D1902" w:rsidRDefault="00D40CB3" w:rsidP="005C739B">
            <w:pPr>
              <w:jc w:val="center"/>
              <w:rPr>
                <w:rFonts w:ascii="Arial" w:hAnsi="Arial" w:cs="Arial"/>
                <w:bCs/>
                <w:color w:val="000000"/>
                <w:lang w:eastAsia="cs-CZ"/>
              </w:rPr>
            </w:pPr>
            <w:r>
              <w:rPr>
                <w:rFonts w:ascii="Arial" w:hAnsi="Arial" w:cs="Arial"/>
                <w:bCs/>
                <w:color w:val="000000"/>
                <w:sz w:val="22"/>
                <w:szCs w:val="22"/>
                <w:lang w:eastAsia="cs-CZ"/>
              </w:rPr>
              <w:t>-</w:t>
            </w:r>
          </w:p>
        </w:tc>
        <w:tc>
          <w:tcPr>
            <w:tcW w:w="278" w:type="pct"/>
            <w:tcBorders>
              <w:top w:val="nil"/>
              <w:left w:val="nil"/>
              <w:bottom w:val="single" w:sz="4" w:space="0" w:color="auto"/>
              <w:right w:val="single" w:sz="8" w:space="0" w:color="auto"/>
            </w:tcBorders>
            <w:vAlign w:val="center"/>
          </w:tcPr>
          <w:p w:rsidR="00D40CB3" w:rsidRPr="005D1902" w:rsidRDefault="00D40CB3" w:rsidP="005C739B">
            <w:pPr>
              <w:jc w:val="center"/>
              <w:rPr>
                <w:rFonts w:ascii="Arial" w:hAnsi="Arial" w:cs="Arial"/>
                <w:bCs/>
                <w:color w:val="000000"/>
                <w:lang w:eastAsia="cs-CZ"/>
              </w:rPr>
            </w:pPr>
            <w:r>
              <w:rPr>
                <w:rFonts w:ascii="Arial" w:hAnsi="Arial" w:cs="Arial"/>
                <w:bCs/>
                <w:color w:val="000000"/>
                <w:sz w:val="22"/>
                <w:szCs w:val="22"/>
                <w:lang w:eastAsia="cs-CZ"/>
              </w:rPr>
              <w:t>-</w:t>
            </w:r>
          </w:p>
        </w:tc>
        <w:tc>
          <w:tcPr>
            <w:tcW w:w="281" w:type="pct"/>
            <w:tcBorders>
              <w:top w:val="nil"/>
              <w:left w:val="nil"/>
              <w:bottom w:val="single" w:sz="4" w:space="0" w:color="auto"/>
              <w:right w:val="single" w:sz="12" w:space="0" w:color="auto"/>
            </w:tcBorders>
            <w:vAlign w:val="center"/>
          </w:tcPr>
          <w:p w:rsidR="00D40CB3" w:rsidRPr="005D1902" w:rsidRDefault="00D40CB3" w:rsidP="005C739B">
            <w:pPr>
              <w:jc w:val="center"/>
              <w:rPr>
                <w:rFonts w:ascii="Arial" w:hAnsi="Arial" w:cs="Arial"/>
                <w:bCs/>
                <w:color w:val="000000"/>
                <w:lang w:eastAsia="cs-CZ"/>
              </w:rPr>
            </w:pPr>
            <w:r>
              <w:rPr>
                <w:rFonts w:ascii="Arial" w:hAnsi="Arial" w:cs="Arial"/>
                <w:bCs/>
                <w:color w:val="000000"/>
                <w:sz w:val="22"/>
                <w:szCs w:val="22"/>
                <w:lang w:eastAsia="cs-CZ"/>
              </w:rPr>
              <w:t>1,1029</w:t>
            </w:r>
          </w:p>
        </w:tc>
        <w:tc>
          <w:tcPr>
            <w:tcW w:w="414" w:type="pct"/>
            <w:tcBorders>
              <w:top w:val="nil"/>
              <w:left w:val="single" w:sz="12" w:space="0" w:color="auto"/>
              <w:bottom w:val="single" w:sz="4" w:space="0" w:color="auto"/>
              <w:right w:val="single" w:sz="12" w:space="0" w:color="auto"/>
            </w:tcBorders>
          </w:tcPr>
          <w:p w:rsidR="00D40CB3" w:rsidRDefault="00D40CB3" w:rsidP="005C739B">
            <w:pPr>
              <w:jc w:val="center"/>
              <w:rPr>
                <w:rFonts w:ascii="Arial" w:hAnsi="Arial" w:cs="Arial"/>
                <w:bCs/>
                <w:color w:val="000000"/>
                <w:lang w:eastAsia="cs-CZ"/>
              </w:rPr>
            </w:pPr>
            <w:r>
              <w:rPr>
                <w:rFonts w:ascii="Arial" w:hAnsi="Arial" w:cs="Arial"/>
                <w:bCs/>
                <w:color w:val="000000"/>
                <w:sz w:val="22"/>
                <w:szCs w:val="22"/>
                <w:lang w:eastAsia="cs-CZ"/>
              </w:rPr>
              <w:t>7.40.67</w:t>
            </w:r>
          </w:p>
          <w:p w:rsidR="00D40CB3" w:rsidRDefault="00D40CB3" w:rsidP="005C739B">
            <w:pPr>
              <w:jc w:val="center"/>
              <w:rPr>
                <w:rFonts w:ascii="Arial" w:hAnsi="Arial" w:cs="Arial"/>
                <w:bCs/>
                <w:color w:val="000000"/>
                <w:lang w:eastAsia="cs-CZ"/>
              </w:rPr>
            </w:pPr>
            <w:r>
              <w:rPr>
                <w:rFonts w:ascii="Arial" w:hAnsi="Arial" w:cs="Arial"/>
                <w:bCs/>
                <w:color w:val="000000"/>
                <w:sz w:val="22"/>
                <w:szCs w:val="22"/>
                <w:lang w:eastAsia="cs-CZ"/>
              </w:rPr>
              <w:t>7.58.00</w:t>
            </w:r>
          </w:p>
          <w:p w:rsidR="00D40CB3" w:rsidRPr="005D1902" w:rsidRDefault="00D40CB3" w:rsidP="005C739B">
            <w:pPr>
              <w:jc w:val="center"/>
              <w:rPr>
                <w:rFonts w:ascii="Arial" w:hAnsi="Arial" w:cs="Arial"/>
                <w:bCs/>
                <w:color w:val="000000"/>
                <w:lang w:eastAsia="cs-CZ"/>
              </w:rPr>
            </w:pPr>
            <w:r>
              <w:rPr>
                <w:rFonts w:ascii="Arial" w:hAnsi="Arial" w:cs="Arial"/>
                <w:bCs/>
                <w:color w:val="000000"/>
                <w:sz w:val="22"/>
                <w:szCs w:val="22"/>
                <w:lang w:eastAsia="cs-CZ"/>
              </w:rPr>
              <w:t>7.68.41</w:t>
            </w:r>
          </w:p>
        </w:tc>
        <w:tc>
          <w:tcPr>
            <w:tcW w:w="364" w:type="pct"/>
            <w:tcBorders>
              <w:top w:val="nil"/>
              <w:left w:val="single" w:sz="12" w:space="0" w:color="auto"/>
              <w:bottom w:val="single" w:sz="4" w:space="0" w:color="auto"/>
              <w:right w:val="single" w:sz="12" w:space="0" w:color="auto"/>
            </w:tcBorders>
            <w:vAlign w:val="center"/>
          </w:tcPr>
          <w:p w:rsidR="00D40CB3" w:rsidRPr="005D1902" w:rsidRDefault="00D40CB3" w:rsidP="005C739B">
            <w:pPr>
              <w:jc w:val="center"/>
              <w:rPr>
                <w:rFonts w:ascii="Arial" w:hAnsi="Arial" w:cs="Arial"/>
                <w:bCs/>
                <w:color w:val="000000"/>
                <w:lang w:eastAsia="cs-CZ"/>
              </w:rPr>
            </w:pPr>
          </w:p>
        </w:tc>
      </w:tr>
      <w:tr w:rsidR="00D40CB3" w:rsidRPr="00CD1C36" w:rsidTr="00144F68">
        <w:trPr>
          <w:trHeight w:val="293"/>
        </w:trPr>
        <w:tc>
          <w:tcPr>
            <w:tcW w:w="318" w:type="pct"/>
            <w:gridSpan w:val="2"/>
            <w:tcBorders>
              <w:top w:val="single" w:sz="4" w:space="0" w:color="auto"/>
              <w:left w:val="single" w:sz="4" w:space="0" w:color="auto"/>
              <w:bottom w:val="single" w:sz="4" w:space="0" w:color="auto"/>
              <w:right w:val="single" w:sz="4" w:space="0" w:color="auto"/>
            </w:tcBorders>
            <w:vAlign w:val="center"/>
          </w:tcPr>
          <w:p w:rsidR="00D40CB3" w:rsidRPr="005D1902" w:rsidRDefault="00D40CB3" w:rsidP="005C739B">
            <w:pPr>
              <w:rPr>
                <w:rFonts w:ascii="Arial" w:hAnsi="Arial" w:cs="Arial"/>
                <w:bCs/>
                <w:color w:val="000000"/>
                <w:lang w:eastAsia="cs-CZ"/>
              </w:rPr>
            </w:pPr>
            <w:r w:rsidRPr="005D1902">
              <w:rPr>
                <w:rFonts w:ascii="Arial" w:hAnsi="Arial" w:cs="Arial"/>
                <w:bCs/>
                <w:color w:val="000000"/>
                <w:sz w:val="22"/>
                <w:szCs w:val="22"/>
                <w:lang w:eastAsia="cs-CZ"/>
              </w:rPr>
              <w:t>K4</w:t>
            </w:r>
          </w:p>
        </w:tc>
        <w:tc>
          <w:tcPr>
            <w:tcW w:w="307" w:type="pct"/>
            <w:tcBorders>
              <w:top w:val="single" w:sz="4" w:space="0" w:color="auto"/>
              <w:left w:val="single" w:sz="4" w:space="0" w:color="auto"/>
              <w:bottom w:val="single" w:sz="4" w:space="0" w:color="auto"/>
              <w:right w:val="single" w:sz="4" w:space="0" w:color="auto"/>
            </w:tcBorders>
            <w:vAlign w:val="center"/>
          </w:tcPr>
          <w:p w:rsidR="00D40CB3" w:rsidRPr="005D1902" w:rsidRDefault="00D40CB3" w:rsidP="005C739B">
            <w:pPr>
              <w:rPr>
                <w:rFonts w:ascii="Arial" w:hAnsi="Arial" w:cs="Arial"/>
                <w:bCs/>
                <w:color w:val="000000"/>
                <w:lang w:eastAsia="cs-CZ"/>
              </w:rPr>
            </w:pPr>
            <w:proofErr w:type="spellStart"/>
            <w:r w:rsidRPr="005D1902">
              <w:rPr>
                <w:rFonts w:ascii="Arial" w:hAnsi="Arial" w:cs="Arial"/>
                <w:bCs/>
                <w:color w:val="000000"/>
                <w:sz w:val="22"/>
                <w:szCs w:val="22"/>
                <w:lang w:eastAsia="cs-CZ"/>
              </w:rPr>
              <w:t>NSs</w:t>
            </w:r>
            <w:proofErr w:type="spellEnd"/>
          </w:p>
        </w:tc>
        <w:tc>
          <w:tcPr>
            <w:tcW w:w="344" w:type="pct"/>
            <w:tcBorders>
              <w:top w:val="single" w:sz="4" w:space="0" w:color="auto"/>
              <w:left w:val="single" w:sz="4" w:space="0" w:color="auto"/>
              <w:bottom w:val="single" w:sz="4" w:space="0" w:color="auto"/>
              <w:right w:val="single" w:sz="4" w:space="0" w:color="auto"/>
            </w:tcBorders>
            <w:vAlign w:val="center"/>
          </w:tcPr>
          <w:p w:rsidR="00D40CB3" w:rsidRPr="005D1902" w:rsidRDefault="00D40CB3" w:rsidP="005C739B">
            <w:pPr>
              <w:jc w:val="right"/>
              <w:rPr>
                <w:rFonts w:ascii="Arial" w:hAnsi="Arial" w:cs="Arial"/>
                <w:bCs/>
                <w:color w:val="000000"/>
                <w:lang w:eastAsia="cs-CZ"/>
              </w:rPr>
            </w:pPr>
            <w:r>
              <w:rPr>
                <w:rFonts w:ascii="Arial" w:hAnsi="Arial" w:cs="Arial"/>
                <w:bCs/>
                <w:color w:val="000000"/>
                <w:sz w:val="22"/>
                <w:szCs w:val="22"/>
                <w:lang w:eastAsia="cs-CZ"/>
              </w:rPr>
              <w:t>0,7220</w:t>
            </w:r>
          </w:p>
        </w:tc>
        <w:tc>
          <w:tcPr>
            <w:tcW w:w="392" w:type="pct"/>
            <w:tcBorders>
              <w:top w:val="single" w:sz="4" w:space="0" w:color="auto"/>
              <w:left w:val="single" w:sz="4" w:space="0" w:color="auto"/>
              <w:bottom w:val="single" w:sz="4" w:space="0" w:color="auto"/>
              <w:right w:val="single" w:sz="4" w:space="0" w:color="auto"/>
            </w:tcBorders>
            <w:vAlign w:val="center"/>
          </w:tcPr>
          <w:p w:rsidR="00D40CB3" w:rsidRPr="005D1902" w:rsidRDefault="00D40CB3" w:rsidP="005C739B">
            <w:pPr>
              <w:rPr>
                <w:rFonts w:ascii="Arial" w:hAnsi="Arial" w:cs="Arial"/>
                <w:color w:val="000000"/>
                <w:lang w:eastAsia="cs-CZ"/>
              </w:rPr>
            </w:pPr>
            <w:r>
              <w:rPr>
                <w:rFonts w:ascii="Arial" w:hAnsi="Arial" w:cs="Arial"/>
                <w:color w:val="000000"/>
                <w:sz w:val="22"/>
                <w:szCs w:val="22"/>
                <w:lang w:eastAsia="cs-CZ"/>
              </w:rPr>
              <w:t>-</w:t>
            </w:r>
          </w:p>
        </w:tc>
        <w:tc>
          <w:tcPr>
            <w:tcW w:w="416" w:type="pct"/>
            <w:tcBorders>
              <w:top w:val="single" w:sz="4" w:space="0" w:color="auto"/>
              <w:left w:val="single" w:sz="4" w:space="0" w:color="auto"/>
              <w:bottom w:val="single" w:sz="4" w:space="0" w:color="auto"/>
              <w:right w:val="single" w:sz="4"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77" w:type="pct"/>
            <w:tcBorders>
              <w:top w:val="single" w:sz="4" w:space="0" w:color="auto"/>
              <w:left w:val="single" w:sz="4" w:space="0" w:color="auto"/>
              <w:bottom w:val="single" w:sz="4" w:space="0" w:color="auto"/>
              <w:right w:val="single" w:sz="4"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5" w:type="pct"/>
            <w:tcBorders>
              <w:top w:val="single" w:sz="4" w:space="0" w:color="auto"/>
              <w:left w:val="single" w:sz="4" w:space="0" w:color="auto"/>
              <w:bottom w:val="single" w:sz="4" w:space="0" w:color="auto"/>
              <w:right w:val="single" w:sz="4"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233" w:type="pct"/>
            <w:tcBorders>
              <w:top w:val="single" w:sz="4" w:space="0" w:color="auto"/>
              <w:left w:val="single" w:sz="4" w:space="0" w:color="auto"/>
              <w:bottom w:val="single" w:sz="4" w:space="0" w:color="auto"/>
              <w:right w:val="single" w:sz="4"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w:t>
            </w:r>
          </w:p>
        </w:tc>
        <w:tc>
          <w:tcPr>
            <w:tcW w:w="320" w:type="pct"/>
            <w:tcBorders>
              <w:top w:val="single" w:sz="4" w:space="0" w:color="auto"/>
              <w:left w:val="single" w:sz="4" w:space="0" w:color="auto"/>
              <w:bottom w:val="single" w:sz="4" w:space="0" w:color="auto"/>
              <w:right w:val="single" w:sz="4" w:space="0" w:color="auto"/>
            </w:tcBorders>
            <w:vAlign w:val="center"/>
          </w:tcPr>
          <w:p w:rsidR="00D40CB3" w:rsidRPr="005D1902" w:rsidRDefault="00D40CB3" w:rsidP="005C739B">
            <w:pPr>
              <w:jc w:val="center"/>
              <w:rPr>
                <w:rFonts w:ascii="Arial" w:hAnsi="Arial" w:cs="Arial"/>
                <w:bCs/>
                <w:color w:val="000000"/>
                <w:lang w:eastAsia="cs-CZ"/>
              </w:rPr>
            </w:pPr>
            <w:r>
              <w:rPr>
                <w:rFonts w:ascii="Arial" w:hAnsi="Arial" w:cs="Arial"/>
                <w:bCs/>
                <w:color w:val="000000"/>
                <w:sz w:val="22"/>
                <w:szCs w:val="22"/>
                <w:lang w:eastAsia="cs-CZ"/>
              </w:rPr>
              <w:t>0,7220</w:t>
            </w:r>
          </w:p>
        </w:tc>
        <w:tc>
          <w:tcPr>
            <w:tcW w:w="273" w:type="pct"/>
            <w:tcBorders>
              <w:top w:val="single" w:sz="4" w:space="0" w:color="auto"/>
              <w:left w:val="single" w:sz="4" w:space="0" w:color="auto"/>
              <w:bottom w:val="single" w:sz="4" w:space="0" w:color="auto"/>
              <w:right w:val="single" w:sz="4" w:space="0" w:color="auto"/>
            </w:tcBorders>
            <w:vAlign w:val="center"/>
          </w:tcPr>
          <w:p w:rsidR="00D40CB3" w:rsidRPr="005D1902" w:rsidRDefault="00D40CB3" w:rsidP="005C739B">
            <w:pPr>
              <w:jc w:val="center"/>
              <w:rPr>
                <w:rFonts w:ascii="Arial" w:hAnsi="Arial" w:cs="Arial"/>
                <w:bCs/>
                <w:color w:val="000000"/>
                <w:lang w:eastAsia="cs-CZ"/>
              </w:rPr>
            </w:pPr>
            <w:r>
              <w:rPr>
                <w:rFonts w:ascii="Arial" w:hAnsi="Arial" w:cs="Arial"/>
                <w:bCs/>
                <w:color w:val="000000"/>
                <w:sz w:val="22"/>
                <w:szCs w:val="22"/>
                <w:lang w:eastAsia="cs-CZ"/>
              </w:rPr>
              <w:t>-</w:t>
            </w:r>
          </w:p>
        </w:tc>
        <w:tc>
          <w:tcPr>
            <w:tcW w:w="277" w:type="pct"/>
            <w:tcBorders>
              <w:top w:val="single" w:sz="4" w:space="0" w:color="auto"/>
              <w:left w:val="single" w:sz="4" w:space="0" w:color="auto"/>
              <w:bottom w:val="single" w:sz="4" w:space="0" w:color="auto"/>
              <w:right w:val="single" w:sz="4" w:space="0" w:color="auto"/>
            </w:tcBorders>
            <w:vAlign w:val="center"/>
          </w:tcPr>
          <w:p w:rsidR="00D40CB3" w:rsidRPr="005D1902" w:rsidRDefault="00D40CB3" w:rsidP="005C739B">
            <w:pPr>
              <w:jc w:val="center"/>
              <w:rPr>
                <w:rFonts w:ascii="Arial" w:hAnsi="Arial" w:cs="Arial"/>
                <w:bCs/>
                <w:color w:val="000000"/>
                <w:lang w:eastAsia="cs-CZ"/>
              </w:rPr>
            </w:pPr>
            <w:r>
              <w:rPr>
                <w:rFonts w:ascii="Arial" w:hAnsi="Arial" w:cs="Arial"/>
                <w:bCs/>
                <w:color w:val="000000"/>
                <w:sz w:val="22"/>
                <w:szCs w:val="22"/>
                <w:lang w:eastAsia="cs-CZ"/>
              </w:rPr>
              <w:t>0,0292</w:t>
            </w:r>
          </w:p>
        </w:tc>
        <w:tc>
          <w:tcPr>
            <w:tcW w:w="180" w:type="pct"/>
            <w:tcBorders>
              <w:top w:val="single" w:sz="4" w:space="0" w:color="auto"/>
              <w:left w:val="single" w:sz="4" w:space="0" w:color="auto"/>
              <w:bottom w:val="single" w:sz="4" w:space="0" w:color="auto"/>
              <w:right w:val="single" w:sz="4" w:space="0" w:color="auto"/>
            </w:tcBorders>
            <w:vAlign w:val="center"/>
          </w:tcPr>
          <w:p w:rsidR="00D40CB3" w:rsidRPr="005D1902" w:rsidRDefault="00D40CB3" w:rsidP="005C739B">
            <w:pPr>
              <w:jc w:val="center"/>
              <w:rPr>
                <w:rFonts w:ascii="Arial" w:hAnsi="Arial" w:cs="Arial"/>
                <w:bCs/>
                <w:color w:val="000000"/>
                <w:lang w:eastAsia="cs-CZ"/>
              </w:rPr>
            </w:pPr>
            <w:r>
              <w:rPr>
                <w:rFonts w:ascii="Arial" w:hAnsi="Arial" w:cs="Arial"/>
                <w:bCs/>
                <w:color w:val="000000"/>
                <w:sz w:val="22"/>
                <w:szCs w:val="22"/>
                <w:lang w:eastAsia="cs-CZ"/>
              </w:rPr>
              <w:t>-</w:t>
            </w:r>
          </w:p>
        </w:tc>
        <w:tc>
          <w:tcPr>
            <w:tcW w:w="278" w:type="pct"/>
            <w:tcBorders>
              <w:top w:val="single" w:sz="4" w:space="0" w:color="auto"/>
              <w:left w:val="single" w:sz="4" w:space="0" w:color="auto"/>
              <w:bottom w:val="single" w:sz="4" w:space="0" w:color="auto"/>
              <w:right w:val="single" w:sz="4" w:space="0" w:color="auto"/>
            </w:tcBorders>
            <w:vAlign w:val="center"/>
          </w:tcPr>
          <w:p w:rsidR="00D40CB3" w:rsidRPr="005D1902" w:rsidRDefault="00D40CB3" w:rsidP="005C739B">
            <w:pPr>
              <w:jc w:val="center"/>
              <w:rPr>
                <w:rFonts w:ascii="Arial" w:hAnsi="Arial" w:cs="Arial"/>
                <w:bCs/>
                <w:color w:val="000000"/>
                <w:lang w:eastAsia="cs-CZ"/>
              </w:rPr>
            </w:pPr>
            <w:r>
              <w:rPr>
                <w:rFonts w:ascii="Arial" w:hAnsi="Arial" w:cs="Arial"/>
                <w:bCs/>
                <w:color w:val="000000"/>
                <w:sz w:val="22"/>
                <w:szCs w:val="22"/>
                <w:lang w:eastAsia="cs-CZ"/>
              </w:rPr>
              <w:t>-</w:t>
            </w:r>
          </w:p>
        </w:tc>
        <w:tc>
          <w:tcPr>
            <w:tcW w:w="281" w:type="pct"/>
            <w:tcBorders>
              <w:top w:val="single" w:sz="4" w:space="0" w:color="auto"/>
              <w:left w:val="single" w:sz="4" w:space="0" w:color="auto"/>
              <w:bottom w:val="single" w:sz="4" w:space="0" w:color="auto"/>
              <w:right w:val="single" w:sz="4" w:space="0" w:color="auto"/>
            </w:tcBorders>
            <w:vAlign w:val="center"/>
          </w:tcPr>
          <w:p w:rsidR="00D40CB3" w:rsidRPr="005D1902" w:rsidRDefault="00D40CB3" w:rsidP="005C739B">
            <w:pPr>
              <w:jc w:val="center"/>
              <w:rPr>
                <w:rFonts w:ascii="Arial" w:hAnsi="Arial" w:cs="Arial"/>
                <w:bCs/>
                <w:color w:val="000000"/>
                <w:lang w:eastAsia="cs-CZ"/>
              </w:rPr>
            </w:pPr>
            <w:r>
              <w:rPr>
                <w:rFonts w:ascii="Arial" w:hAnsi="Arial" w:cs="Arial"/>
                <w:bCs/>
                <w:color w:val="000000"/>
                <w:sz w:val="22"/>
                <w:szCs w:val="22"/>
                <w:lang w:eastAsia="cs-CZ"/>
              </w:rPr>
              <w:t>0,6928</w:t>
            </w:r>
          </w:p>
        </w:tc>
        <w:tc>
          <w:tcPr>
            <w:tcW w:w="414" w:type="pct"/>
            <w:tcBorders>
              <w:top w:val="single" w:sz="4" w:space="0" w:color="auto"/>
              <w:left w:val="single" w:sz="4" w:space="0" w:color="auto"/>
              <w:bottom w:val="single" w:sz="4" w:space="0" w:color="auto"/>
              <w:right w:val="single" w:sz="4" w:space="0" w:color="auto"/>
            </w:tcBorders>
          </w:tcPr>
          <w:p w:rsidR="00D40CB3" w:rsidRDefault="00D40CB3" w:rsidP="005C739B">
            <w:pPr>
              <w:jc w:val="center"/>
              <w:rPr>
                <w:rFonts w:ascii="Arial" w:hAnsi="Arial" w:cs="Arial"/>
                <w:bCs/>
                <w:color w:val="000000"/>
                <w:lang w:eastAsia="cs-CZ"/>
              </w:rPr>
            </w:pPr>
            <w:r>
              <w:rPr>
                <w:rFonts w:ascii="Arial" w:hAnsi="Arial" w:cs="Arial"/>
                <w:bCs/>
                <w:color w:val="000000"/>
                <w:sz w:val="22"/>
                <w:szCs w:val="22"/>
                <w:lang w:eastAsia="cs-CZ"/>
              </w:rPr>
              <w:t>7.40.67</w:t>
            </w:r>
          </w:p>
          <w:p w:rsidR="00D40CB3" w:rsidRDefault="00D40CB3" w:rsidP="005C739B">
            <w:pPr>
              <w:jc w:val="center"/>
              <w:rPr>
                <w:rFonts w:ascii="Arial" w:hAnsi="Arial" w:cs="Arial"/>
                <w:bCs/>
                <w:color w:val="000000"/>
                <w:lang w:eastAsia="cs-CZ"/>
              </w:rPr>
            </w:pPr>
            <w:r>
              <w:rPr>
                <w:rFonts w:ascii="Arial" w:hAnsi="Arial" w:cs="Arial"/>
                <w:bCs/>
                <w:color w:val="000000"/>
                <w:sz w:val="22"/>
                <w:szCs w:val="22"/>
                <w:lang w:eastAsia="cs-CZ"/>
              </w:rPr>
              <w:t>7.40.77</w:t>
            </w:r>
          </w:p>
          <w:p w:rsidR="00D40CB3" w:rsidRDefault="00D40CB3" w:rsidP="005C739B">
            <w:pPr>
              <w:jc w:val="center"/>
              <w:rPr>
                <w:rFonts w:ascii="Arial" w:hAnsi="Arial" w:cs="Arial"/>
                <w:bCs/>
                <w:color w:val="000000"/>
                <w:lang w:eastAsia="cs-CZ"/>
              </w:rPr>
            </w:pPr>
            <w:r>
              <w:rPr>
                <w:rFonts w:ascii="Arial" w:hAnsi="Arial" w:cs="Arial"/>
                <w:bCs/>
                <w:color w:val="000000"/>
                <w:sz w:val="22"/>
                <w:szCs w:val="22"/>
                <w:lang w:eastAsia="cs-CZ"/>
              </w:rPr>
              <w:t>7.40.89</w:t>
            </w:r>
          </w:p>
          <w:p w:rsidR="00D40CB3" w:rsidRDefault="00D40CB3" w:rsidP="005C739B">
            <w:pPr>
              <w:jc w:val="center"/>
              <w:rPr>
                <w:rFonts w:ascii="Arial" w:hAnsi="Arial" w:cs="Arial"/>
                <w:bCs/>
                <w:color w:val="000000"/>
                <w:lang w:eastAsia="cs-CZ"/>
              </w:rPr>
            </w:pPr>
            <w:r>
              <w:rPr>
                <w:rFonts w:ascii="Arial" w:hAnsi="Arial" w:cs="Arial"/>
                <w:bCs/>
                <w:color w:val="000000"/>
                <w:sz w:val="22"/>
                <w:szCs w:val="22"/>
                <w:lang w:eastAsia="cs-CZ"/>
              </w:rPr>
              <w:t>7.58.00</w:t>
            </w:r>
          </w:p>
          <w:p w:rsidR="00D40CB3" w:rsidRPr="005D1902" w:rsidRDefault="00D40CB3" w:rsidP="005C739B">
            <w:pPr>
              <w:jc w:val="center"/>
              <w:rPr>
                <w:rFonts w:ascii="Arial" w:hAnsi="Arial" w:cs="Arial"/>
                <w:bCs/>
                <w:color w:val="000000"/>
                <w:lang w:eastAsia="cs-CZ"/>
              </w:rPr>
            </w:pPr>
            <w:r>
              <w:rPr>
                <w:rFonts w:ascii="Arial" w:hAnsi="Arial" w:cs="Arial"/>
                <w:bCs/>
                <w:color w:val="000000"/>
                <w:sz w:val="22"/>
                <w:szCs w:val="22"/>
                <w:lang w:eastAsia="cs-CZ"/>
              </w:rPr>
              <w:t>7.68.41</w:t>
            </w:r>
          </w:p>
        </w:tc>
        <w:tc>
          <w:tcPr>
            <w:tcW w:w="364" w:type="pct"/>
            <w:tcBorders>
              <w:top w:val="single" w:sz="4" w:space="0" w:color="auto"/>
              <w:left w:val="single" w:sz="4" w:space="0" w:color="auto"/>
              <w:bottom w:val="single" w:sz="4" w:space="0" w:color="auto"/>
              <w:right w:val="single" w:sz="4" w:space="0" w:color="auto"/>
            </w:tcBorders>
            <w:vAlign w:val="center"/>
          </w:tcPr>
          <w:p w:rsidR="00D40CB3" w:rsidRPr="005D1902" w:rsidRDefault="00D40CB3" w:rsidP="005C739B">
            <w:pPr>
              <w:jc w:val="center"/>
              <w:rPr>
                <w:rFonts w:ascii="Arial" w:hAnsi="Arial" w:cs="Arial"/>
                <w:bCs/>
                <w:color w:val="000000"/>
                <w:lang w:eastAsia="cs-CZ"/>
              </w:rPr>
            </w:pPr>
          </w:p>
        </w:tc>
      </w:tr>
      <w:tr w:rsidR="00D40CB3" w:rsidRPr="00CD1C36" w:rsidTr="00144F68">
        <w:trPr>
          <w:trHeight w:val="293"/>
        </w:trPr>
        <w:tc>
          <w:tcPr>
            <w:tcW w:w="625" w:type="pct"/>
            <w:gridSpan w:val="3"/>
            <w:tcBorders>
              <w:top w:val="single" w:sz="4" w:space="0" w:color="auto"/>
              <w:left w:val="single" w:sz="12" w:space="0" w:color="auto"/>
              <w:bottom w:val="single" w:sz="8" w:space="0" w:color="auto"/>
              <w:right w:val="single" w:sz="8" w:space="0" w:color="000000"/>
            </w:tcBorders>
            <w:shd w:val="clear" w:color="000000" w:fill="D9D9D9"/>
            <w:vAlign w:val="center"/>
          </w:tcPr>
          <w:p w:rsidR="00D40CB3" w:rsidRPr="005D1902" w:rsidRDefault="00D40CB3" w:rsidP="005C739B">
            <w:pPr>
              <w:rPr>
                <w:rFonts w:ascii="Arial" w:hAnsi="Arial" w:cs="Arial"/>
                <w:b/>
                <w:bCs/>
                <w:color w:val="000000"/>
                <w:lang w:eastAsia="cs-CZ"/>
              </w:rPr>
            </w:pPr>
            <w:r w:rsidRPr="005D1902">
              <w:rPr>
                <w:rFonts w:ascii="Arial" w:hAnsi="Arial" w:cs="Arial"/>
                <w:b/>
                <w:bCs/>
                <w:color w:val="000000"/>
                <w:sz w:val="22"/>
                <w:szCs w:val="22"/>
                <w:lang w:eastAsia="cs-CZ"/>
              </w:rPr>
              <w:t xml:space="preserve">Plochy </w:t>
            </w:r>
            <w:proofErr w:type="spellStart"/>
            <w:r w:rsidRPr="005D1902">
              <w:rPr>
                <w:rFonts w:ascii="Arial" w:hAnsi="Arial" w:cs="Arial"/>
                <w:b/>
                <w:bCs/>
                <w:color w:val="000000"/>
                <w:sz w:val="22"/>
                <w:szCs w:val="22"/>
                <w:lang w:eastAsia="cs-CZ"/>
              </w:rPr>
              <w:t>NSs</w:t>
            </w:r>
            <w:proofErr w:type="spellEnd"/>
            <w:r w:rsidRPr="005D1902">
              <w:rPr>
                <w:rFonts w:ascii="Arial" w:hAnsi="Arial" w:cs="Arial"/>
                <w:b/>
                <w:bCs/>
                <w:color w:val="000000"/>
                <w:sz w:val="22"/>
                <w:szCs w:val="22"/>
                <w:lang w:eastAsia="cs-CZ"/>
              </w:rPr>
              <w:t xml:space="preserve"> celkem</w:t>
            </w:r>
          </w:p>
        </w:tc>
        <w:tc>
          <w:tcPr>
            <w:tcW w:w="344" w:type="pct"/>
            <w:tcBorders>
              <w:top w:val="single" w:sz="4" w:space="0" w:color="auto"/>
              <w:left w:val="nil"/>
              <w:bottom w:val="single" w:sz="8" w:space="0" w:color="auto"/>
              <w:right w:val="single" w:sz="8" w:space="0" w:color="auto"/>
            </w:tcBorders>
            <w:shd w:val="clear" w:color="000000" w:fill="D9D9D9"/>
            <w:vAlign w:val="center"/>
          </w:tcPr>
          <w:p w:rsidR="00D40CB3" w:rsidRPr="005D1902" w:rsidRDefault="00D40CB3" w:rsidP="005C739B">
            <w:pPr>
              <w:jc w:val="right"/>
              <w:rPr>
                <w:rFonts w:ascii="Arial" w:hAnsi="Arial" w:cs="Arial"/>
                <w:b/>
                <w:bCs/>
                <w:color w:val="000000"/>
                <w:lang w:eastAsia="cs-CZ"/>
              </w:rPr>
            </w:pPr>
            <w:r w:rsidRPr="008A0693">
              <w:rPr>
                <w:rFonts w:ascii="Arial" w:hAnsi="Arial" w:cs="Arial"/>
                <w:b/>
                <w:bCs/>
                <w:color w:val="000000"/>
                <w:sz w:val="22"/>
                <w:szCs w:val="22"/>
                <w:lang w:eastAsia="cs-CZ"/>
              </w:rPr>
              <w:t>1,8619</w:t>
            </w:r>
          </w:p>
        </w:tc>
        <w:tc>
          <w:tcPr>
            <w:tcW w:w="392" w:type="pct"/>
            <w:tcBorders>
              <w:top w:val="single" w:sz="4" w:space="0" w:color="auto"/>
              <w:left w:val="nil"/>
              <w:bottom w:val="single" w:sz="8" w:space="0" w:color="auto"/>
              <w:right w:val="single" w:sz="8" w:space="0" w:color="auto"/>
            </w:tcBorders>
            <w:shd w:val="clear" w:color="000000" w:fill="D9D9D9"/>
            <w:vAlign w:val="center"/>
          </w:tcPr>
          <w:p w:rsidR="00D40CB3" w:rsidRPr="005D1902" w:rsidRDefault="00D40CB3" w:rsidP="005C739B">
            <w:pPr>
              <w:rPr>
                <w:rFonts w:ascii="Arial" w:hAnsi="Arial" w:cs="Arial"/>
                <w:b/>
                <w:color w:val="000000"/>
                <w:lang w:eastAsia="cs-CZ"/>
              </w:rPr>
            </w:pPr>
            <w:r>
              <w:rPr>
                <w:rFonts w:ascii="Arial" w:hAnsi="Arial" w:cs="Arial"/>
                <w:b/>
                <w:color w:val="000000"/>
                <w:sz w:val="22"/>
                <w:szCs w:val="22"/>
                <w:lang w:eastAsia="cs-CZ"/>
              </w:rPr>
              <w:t>-</w:t>
            </w:r>
          </w:p>
        </w:tc>
        <w:tc>
          <w:tcPr>
            <w:tcW w:w="416" w:type="pct"/>
            <w:tcBorders>
              <w:top w:val="single" w:sz="4" w:space="0" w:color="auto"/>
              <w:left w:val="nil"/>
              <w:bottom w:val="single" w:sz="8" w:space="0" w:color="auto"/>
              <w:right w:val="single" w:sz="8" w:space="0" w:color="auto"/>
            </w:tcBorders>
            <w:shd w:val="clear" w:color="000000" w:fill="D9D9D9"/>
            <w:vAlign w:val="center"/>
          </w:tcPr>
          <w:p w:rsidR="00D40CB3" w:rsidRPr="005D1902" w:rsidRDefault="00D40CB3" w:rsidP="005C739B">
            <w:pPr>
              <w:jc w:val="center"/>
              <w:rPr>
                <w:rFonts w:ascii="Arial" w:hAnsi="Arial" w:cs="Arial"/>
                <w:b/>
                <w:color w:val="000000"/>
                <w:lang w:eastAsia="cs-CZ"/>
              </w:rPr>
            </w:pPr>
            <w:r>
              <w:rPr>
                <w:rFonts w:ascii="Arial" w:hAnsi="Arial" w:cs="Arial"/>
                <w:b/>
                <w:color w:val="000000"/>
                <w:sz w:val="22"/>
                <w:szCs w:val="22"/>
                <w:lang w:eastAsia="cs-CZ"/>
              </w:rPr>
              <w:t>-</w:t>
            </w:r>
          </w:p>
        </w:tc>
        <w:tc>
          <w:tcPr>
            <w:tcW w:w="277" w:type="pct"/>
            <w:tcBorders>
              <w:top w:val="single" w:sz="4" w:space="0" w:color="auto"/>
              <w:left w:val="nil"/>
              <w:bottom w:val="single" w:sz="8" w:space="0" w:color="auto"/>
              <w:right w:val="single" w:sz="8" w:space="0" w:color="auto"/>
            </w:tcBorders>
            <w:shd w:val="clear" w:color="000000" w:fill="D9D9D9"/>
            <w:vAlign w:val="center"/>
          </w:tcPr>
          <w:p w:rsidR="00D40CB3" w:rsidRPr="005D1902" w:rsidRDefault="00D40CB3" w:rsidP="005C739B">
            <w:pPr>
              <w:jc w:val="center"/>
              <w:rPr>
                <w:rFonts w:ascii="Arial" w:hAnsi="Arial" w:cs="Arial"/>
                <w:b/>
                <w:color w:val="000000"/>
                <w:lang w:eastAsia="cs-CZ"/>
              </w:rPr>
            </w:pPr>
            <w:r>
              <w:rPr>
                <w:rFonts w:ascii="Arial" w:hAnsi="Arial" w:cs="Arial"/>
                <w:b/>
                <w:color w:val="000000"/>
                <w:sz w:val="22"/>
                <w:szCs w:val="22"/>
                <w:lang w:eastAsia="cs-CZ"/>
              </w:rPr>
              <w:t>-</w:t>
            </w:r>
          </w:p>
        </w:tc>
        <w:tc>
          <w:tcPr>
            <w:tcW w:w="325" w:type="pct"/>
            <w:tcBorders>
              <w:top w:val="single" w:sz="4" w:space="0" w:color="auto"/>
              <w:left w:val="nil"/>
              <w:bottom w:val="single" w:sz="8" w:space="0" w:color="auto"/>
              <w:right w:val="single" w:sz="8" w:space="0" w:color="auto"/>
            </w:tcBorders>
            <w:shd w:val="clear" w:color="000000" w:fill="D9D9D9"/>
            <w:vAlign w:val="center"/>
          </w:tcPr>
          <w:p w:rsidR="00D40CB3" w:rsidRPr="005D1902" w:rsidRDefault="00D40CB3" w:rsidP="005C739B">
            <w:pPr>
              <w:jc w:val="center"/>
              <w:rPr>
                <w:rFonts w:ascii="Arial" w:hAnsi="Arial" w:cs="Arial"/>
                <w:b/>
                <w:color w:val="000000"/>
                <w:lang w:eastAsia="cs-CZ"/>
              </w:rPr>
            </w:pPr>
            <w:r>
              <w:rPr>
                <w:rFonts w:ascii="Arial" w:hAnsi="Arial" w:cs="Arial"/>
                <w:b/>
                <w:color w:val="000000"/>
                <w:sz w:val="22"/>
                <w:szCs w:val="22"/>
                <w:lang w:eastAsia="cs-CZ"/>
              </w:rPr>
              <w:t>-</w:t>
            </w:r>
          </w:p>
        </w:tc>
        <w:tc>
          <w:tcPr>
            <w:tcW w:w="233" w:type="pct"/>
            <w:tcBorders>
              <w:top w:val="single" w:sz="4" w:space="0" w:color="auto"/>
              <w:left w:val="nil"/>
              <w:bottom w:val="single" w:sz="8" w:space="0" w:color="auto"/>
              <w:right w:val="single" w:sz="8" w:space="0" w:color="auto"/>
            </w:tcBorders>
            <w:shd w:val="clear" w:color="000000" w:fill="D9D9D9"/>
            <w:vAlign w:val="center"/>
          </w:tcPr>
          <w:p w:rsidR="00D40CB3" w:rsidRPr="005D1902" w:rsidRDefault="00D40CB3" w:rsidP="005C739B">
            <w:pPr>
              <w:jc w:val="center"/>
              <w:rPr>
                <w:rFonts w:ascii="Arial" w:hAnsi="Arial" w:cs="Arial"/>
                <w:b/>
                <w:color w:val="000000"/>
                <w:lang w:eastAsia="cs-CZ"/>
              </w:rPr>
            </w:pPr>
            <w:r>
              <w:rPr>
                <w:rFonts w:ascii="Arial" w:hAnsi="Arial" w:cs="Arial"/>
                <w:b/>
                <w:color w:val="000000"/>
                <w:sz w:val="22"/>
                <w:szCs w:val="22"/>
                <w:lang w:eastAsia="cs-CZ"/>
              </w:rPr>
              <w:t>-</w:t>
            </w:r>
          </w:p>
        </w:tc>
        <w:tc>
          <w:tcPr>
            <w:tcW w:w="320" w:type="pct"/>
            <w:tcBorders>
              <w:top w:val="single" w:sz="4" w:space="0" w:color="auto"/>
              <w:left w:val="nil"/>
              <w:bottom w:val="single" w:sz="8" w:space="0" w:color="auto"/>
              <w:right w:val="single" w:sz="12" w:space="0" w:color="auto"/>
            </w:tcBorders>
            <w:shd w:val="clear" w:color="000000" w:fill="D9D9D9"/>
            <w:vAlign w:val="center"/>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1,8619</w:t>
            </w:r>
          </w:p>
        </w:tc>
        <w:tc>
          <w:tcPr>
            <w:tcW w:w="273" w:type="pct"/>
            <w:tcBorders>
              <w:top w:val="single" w:sz="4" w:space="0" w:color="auto"/>
              <w:left w:val="single" w:sz="12" w:space="0" w:color="auto"/>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w:t>
            </w:r>
          </w:p>
        </w:tc>
        <w:tc>
          <w:tcPr>
            <w:tcW w:w="277" w:type="pct"/>
            <w:tcBorders>
              <w:top w:val="single" w:sz="4" w:space="0" w:color="auto"/>
              <w:left w:val="nil"/>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0,0662</w:t>
            </w:r>
          </w:p>
        </w:tc>
        <w:tc>
          <w:tcPr>
            <w:tcW w:w="180" w:type="pct"/>
            <w:tcBorders>
              <w:top w:val="single" w:sz="4" w:space="0" w:color="auto"/>
              <w:left w:val="nil"/>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w:t>
            </w:r>
          </w:p>
        </w:tc>
        <w:tc>
          <w:tcPr>
            <w:tcW w:w="278" w:type="pct"/>
            <w:tcBorders>
              <w:top w:val="single" w:sz="4" w:space="0" w:color="auto"/>
              <w:left w:val="nil"/>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w:t>
            </w:r>
          </w:p>
        </w:tc>
        <w:tc>
          <w:tcPr>
            <w:tcW w:w="281" w:type="pct"/>
            <w:tcBorders>
              <w:top w:val="single" w:sz="4" w:space="0" w:color="auto"/>
              <w:left w:val="nil"/>
              <w:bottom w:val="single" w:sz="8" w:space="0" w:color="auto"/>
              <w:right w:val="single" w:sz="12" w:space="0" w:color="auto"/>
            </w:tcBorders>
            <w:shd w:val="clear" w:color="auto" w:fill="D9D9D9"/>
            <w:vAlign w:val="center"/>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1,7957</w:t>
            </w:r>
          </w:p>
        </w:tc>
        <w:tc>
          <w:tcPr>
            <w:tcW w:w="414" w:type="pct"/>
            <w:tcBorders>
              <w:top w:val="single" w:sz="4" w:space="0" w:color="auto"/>
              <w:left w:val="single" w:sz="12" w:space="0" w:color="auto"/>
              <w:bottom w:val="single" w:sz="8" w:space="0" w:color="auto"/>
              <w:right w:val="single" w:sz="12" w:space="0" w:color="auto"/>
            </w:tcBorders>
            <w:shd w:val="clear" w:color="auto" w:fill="D9D9D9"/>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w:t>
            </w:r>
          </w:p>
        </w:tc>
        <w:tc>
          <w:tcPr>
            <w:tcW w:w="364" w:type="pct"/>
            <w:tcBorders>
              <w:top w:val="single" w:sz="4" w:space="0" w:color="auto"/>
              <w:left w:val="single" w:sz="12" w:space="0" w:color="auto"/>
              <w:bottom w:val="single" w:sz="8" w:space="0" w:color="auto"/>
              <w:right w:val="single" w:sz="12" w:space="0" w:color="auto"/>
            </w:tcBorders>
            <w:shd w:val="clear" w:color="auto" w:fill="D9D9D9"/>
            <w:vAlign w:val="center"/>
          </w:tcPr>
          <w:p w:rsidR="00D40CB3" w:rsidRPr="005D1902" w:rsidRDefault="00D40CB3" w:rsidP="005C739B">
            <w:pPr>
              <w:jc w:val="center"/>
              <w:rPr>
                <w:rFonts w:ascii="Arial" w:hAnsi="Arial" w:cs="Arial"/>
                <w:b/>
                <w:bCs/>
                <w:color w:val="000000"/>
                <w:lang w:eastAsia="cs-CZ"/>
              </w:rPr>
            </w:pPr>
          </w:p>
        </w:tc>
      </w:tr>
      <w:tr w:rsidR="00D40CB3" w:rsidRPr="00CD1C36" w:rsidTr="002D706F">
        <w:trPr>
          <w:trHeight w:val="530"/>
        </w:trPr>
        <w:tc>
          <w:tcPr>
            <w:tcW w:w="625" w:type="pct"/>
            <w:gridSpan w:val="3"/>
            <w:tcBorders>
              <w:top w:val="single" w:sz="12" w:space="0" w:color="auto"/>
              <w:left w:val="single" w:sz="12" w:space="0" w:color="auto"/>
              <w:bottom w:val="single" w:sz="18" w:space="0" w:color="auto"/>
              <w:right w:val="single" w:sz="8" w:space="0" w:color="000000"/>
            </w:tcBorders>
            <w:shd w:val="clear" w:color="000000" w:fill="FF9900"/>
            <w:vAlign w:val="center"/>
          </w:tcPr>
          <w:p w:rsidR="00D40CB3" w:rsidRPr="005D1902" w:rsidRDefault="00D40CB3" w:rsidP="005C739B">
            <w:pPr>
              <w:rPr>
                <w:rFonts w:ascii="Arial" w:hAnsi="Arial" w:cs="Arial"/>
                <w:b/>
                <w:bCs/>
                <w:color w:val="000000"/>
                <w:lang w:eastAsia="cs-CZ"/>
              </w:rPr>
            </w:pPr>
            <w:r w:rsidRPr="005D1902">
              <w:rPr>
                <w:rFonts w:ascii="Arial" w:hAnsi="Arial" w:cs="Arial"/>
                <w:b/>
                <w:bCs/>
                <w:color w:val="000000"/>
                <w:sz w:val="22"/>
                <w:szCs w:val="22"/>
                <w:lang w:eastAsia="cs-CZ"/>
              </w:rPr>
              <w:t>ZÁBOR ZPF CELKEM</w:t>
            </w:r>
          </w:p>
        </w:tc>
        <w:tc>
          <w:tcPr>
            <w:tcW w:w="344" w:type="pct"/>
            <w:tcBorders>
              <w:top w:val="single" w:sz="12" w:space="0" w:color="auto"/>
              <w:left w:val="nil"/>
              <w:bottom w:val="single" w:sz="18" w:space="0" w:color="auto"/>
              <w:right w:val="single" w:sz="8" w:space="0" w:color="auto"/>
            </w:tcBorders>
            <w:shd w:val="clear" w:color="000000" w:fill="FF9900"/>
            <w:vAlign w:val="center"/>
          </w:tcPr>
          <w:p w:rsidR="00D40CB3" w:rsidRPr="005D1902" w:rsidRDefault="00D40CB3" w:rsidP="005C739B">
            <w:pPr>
              <w:jc w:val="right"/>
              <w:rPr>
                <w:rFonts w:ascii="Arial" w:hAnsi="Arial" w:cs="Arial"/>
                <w:b/>
                <w:bCs/>
                <w:color w:val="000000"/>
                <w:lang w:eastAsia="cs-CZ"/>
              </w:rPr>
            </w:pPr>
            <w:r>
              <w:rPr>
                <w:rFonts w:ascii="Arial" w:hAnsi="Arial" w:cs="Arial"/>
                <w:b/>
                <w:bCs/>
                <w:color w:val="000000"/>
                <w:sz w:val="22"/>
                <w:szCs w:val="22"/>
                <w:lang w:eastAsia="cs-CZ"/>
              </w:rPr>
              <w:t>9,0454</w:t>
            </w:r>
          </w:p>
        </w:tc>
        <w:tc>
          <w:tcPr>
            <w:tcW w:w="392" w:type="pct"/>
            <w:tcBorders>
              <w:top w:val="single" w:sz="12" w:space="0" w:color="auto"/>
              <w:left w:val="nil"/>
              <w:bottom w:val="single" w:sz="18" w:space="0" w:color="auto"/>
              <w:right w:val="single" w:sz="8" w:space="0" w:color="auto"/>
            </w:tcBorders>
            <w:shd w:val="clear" w:color="000000" w:fill="FF9900"/>
            <w:vAlign w:val="center"/>
          </w:tcPr>
          <w:p w:rsidR="00D40CB3" w:rsidRPr="005D1902" w:rsidRDefault="00D40CB3" w:rsidP="005C739B">
            <w:pPr>
              <w:rPr>
                <w:rFonts w:ascii="Arial" w:hAnsi="Arial" w:cs="Arial"/>
                <w:b/>
                <w:bCs/>
                <w:color w:val="000000"/>
                <w:lang w:eastAsia="cs-CZ"/>
              </w:rPr>
            </w:pPr>
            <w:r>
              <w:rPr>
                <w:rFonts w:ascii="Arial" w:hAnsi="Arial" w:cs="Arial"/>
                <w:b/>
                <w:bCs/>
                <w:color w:val="000000"/>
                <w:sz w:val="22"/>
                <w:szCs w:val="22"/>
                <w:lang w:eastAsia="cs-CZ"/>
              </w:rPr>
              <w:t>1,7394</w:t>
            </w:r>
          </w:p>
        </w:tc>
        <w:tc>
          <w:tcPr>
            <w:tcW w:w="416" w:type="pct"/>
            <w:tcBorders>
              <w:top w:val="single" w:sz="12" w:space="0" w:color="auto"/>
              <w:left w:val="nil"/>
              <w:bottom w:val="single" w:sz="18" w:space="0" w:color="auto"/>
              <w:right w:val="single" w:sz="8" w:space="0" w:color="auto"/>
            </w:tcBorders>
            <w:shd w:val="clear" w:color="000000" w:fill="FF9900"/>
            <w:vAlign w:val="center"/>
          </w:tcPr>
          <w:p w:rsidR="00D40CB3" w:rsidRPr="005D1902" w:rsidRDefault="00D40CB3" w:rsidP="005C739B">
            <w:pPr>
              <w:jc w:val="center"/>
              <w:rPr>
                <w:rFonts w:ascii="Arial" w:hAnsi="Arial" w:cs="Arial"/>
                <w:b/>
                <w:bCs/>
                <w:color w:val="000000"/>
                <w:lang w:eastAsia="cs-CZ"/>
              </w:rPr>
            </w:pPr>
          </w:p>
        </w:tc>
        <w:tc>
          <w:tcPr>
            <w:tcW w:w="277" w:type="pct"/>
            <w:tcBorders>
              <w:top w:val="single" w:sz="12" w:space="0" w:color="auto"/>
              <w:left w:val="nil"/>
              <w:bottom w:val="single" w:sz="18" w:space="0" w:color="auto"/>
              <w:right w:val="single" w:sz="8" w:space="0" w:color="auto"/>
            </w:tcBorders>
            <w:shd w:val="clear" w:color="000000" w:fill="FF9900"/>
            <w:vAlign w:val="center"/>
          </w:tcPr>
          <w:p w:rsidR="00D40CB3" w:rsidRPr="005D1902" w:rsidRDefault="00D40CB3" w:rsidP="005C739B">
            <w:pPr>
              <w:jc w:val="center"/>
              <w:rPr>
                <w:rFonts w:ascii="Arial" w:hAnsi="Arial" w:cs="Arial"/>
                <w:b/>
                <w:bCs/>
                <w:color w:val="000000"/>
                <w:lang w:eastAsia="cs-CZ"/>
              </w:rPr>
            </w:pPr>
          </w:p>
        </w:tc>
        <w:tc>
          <w:tcPr>
            <w:tcW w:w="325" w:type="pct"/>
            <w:tcBorders>
              <w:top w:val="single" w:sz="12" w:space="0" w:color="auto"/>
              <w:left w:val="nil"/>
              <w:bottom w:val="single" w:sz="18" w:space="0" w:color="auto"/>
              <w:right w:val="single" w:sz="8" w:space="0" w:color="auto"/>
            </w:tcBorders>
            <w:shd w:val="clear" w:color="000000" w:fill="FF9900"/>
            <w:vAlign w:val="center"/>
          </w:tcPr>
          <w:p w:rsidR="00D40CB3" w:rsidRPr="005D1902" w:rsidRDefault="00D40CB3" w:rsidP="005C739B">
            <w:pPr>
              <w:jc w:val="center"/>
              <w:rPr>
                <w:rFonts w:ascii="Arial" w:hAnsi="Arial" w:cs="Arial"/>
                <w:b/>
                <w:bCs/>
                <w:color w:val="000000"/>
                <w:lang w:eastAsia="cs-CZ"/>
              </w:rPr>
            </w:pPr>
          </w:p>
        </w:tc>
        <w:tc>
          <w:tcPr>
            <w:tcW w:w="233" w:type="pct"/>
            <w:tcBorders>
              <w:top w:val="single" w:sz="12" w:space="0" w:color="auto"/>
              <w:left w:val="nil"/>
              <w:bottom w:val="single" w:sz="18" w:space="0" w:color="auto"/>
              <w:right w:val="single" w:sz="8" w:space="0" w:color="auto"/>
            </w:tcBorders>
            <w:shd w:val="clear" w:color="000000" w:fill="FF9900"/>
            <w:vAlign w:val="center"/>
          </w:tcPr>
          <w:p w:rsidR="00D40CB3" w:rsidRPr="005D1902" w:rsidRDefault="00D40CB3" w:rsidP="005C739B">
            <w:pPr>
              <w:rPr>
                <w:rFonts w:ascii="Arial" w:hAnsi="Arial" w:cs="Arial"/>
                <w:b/>
                <w:bCs/>
                <w:color w:val="000000"/>
                <w:lang w:eastAsia="cs-CZ"/>
              </w:rPr>
            </w:pPr>
          </w:p>
        </w:tc>
        <w:tc>
          <w:tcPr>
            <w:tcW w:w="320" w:type="pct"/>
            <w:tcBorders>
              <w:top w:val="single" w:sz="12" w:space="0" w:color="auto"/>
              <w:left w:val="nil"/>
              <w:bottom w:val="single" w:sz="18" w:space="0" w:color="auto"/>
              <w:right w:val="single" w:sz="12" w:space="0" w:color="auto"/>
            </w:tcBorders>
            <w:shd w:val="clear" w:color="000000" w:fill="FF9900"/>
            <w:vAlign w:val="center"/>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7,306</w:t>
            </w:r>
          </w:p>
        </w:tc>
        <w:tc>
          <w:tcPr>
            <w:tcW w:w="273" w:type="pct"/>
            <w:tcBorders>
              <w:top w:val="single" w:sz="12" w:space="0" w:color="auto"/>
              <w:left w:val="single" w:sz="12" w:space="0" w:color="auto"/>
              <w:bottom w:val="single" w:sz="18" w:space="0" w:color="auto"/>
              <w:right w:val="single" w:sz="8" w:space="0" w:color="auto"/>
            </w:tcBorders>
            <w:shd w:val="clear" w:color="000000" w:fill="FF9900"/>
            <w:vAlign w:val="center"/>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1,9315</w:t>
            </w:r>
          </w:p>
        </w:tc>
        <w:tc>
          <w:tcPr>
            <w:tcW w:w="277" w:type="pct"/>
            <w:tcBorders>
              <w:top w:val="single" w:sz="12" w:space="0" w:color="auto"/>
              <w:left w:val="nil"/>
              <w:bottom w:val="single" w:sz="18" w:space="0" w:color="auto"/>
              <w:right w:val="single" w:sz="8" w:space="0" w:color="auto"/>
            </w:tcBorders>
            <w:shd w:val="clear" w:color="000000" w:fill="FF9900"/>
            <w:vAlign w:val="center"/>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3,7816</w:t>
            </w:r>
          </w:p>
        </w:tc>
        <w:tc>
          <w:tcPr>
            <w:tcW w:w="180" w:type="pct"/>
            <w:tcBorders>
              <w:top w:val="single" w:sz="12" w:space="0" w:color="auto"/>
              <w:left w:val="nil"/>
              <w:bottom w:val="single" w:sz="18" w:space="0" w:color="auto"/>
              <w:right w:val="single" w:sz="8" w:space="0" w:color="auto"/>
            </w:tcBorders>
            <w:shd w:val="clear" w:color="000000" w:fill="FF9900"/>
            <w:vAlign w:val="center"/>
          </w:tcPr>
          <w:p w:rsidR="00D40CB3" w:rsidRPr="005D1902" w:rsidRDefault="00D40CB3" w:rsidP="005C739B">
            <w:pPr>
              <w:jc w:val="center"/>
              <w:rPr>
                <w:rFonts w:ascii="Arial" w:hAnsi="Arial" w:cs="Arial"/>
                <w:b/>
                <w:bCs/>
                <w:color w:val="000000"/>
                <w:lang w:eastAsia="cs-CZ"/>
              </w:rPr>
            </w:pPr>
          </w:p>
        </w:tc>
        <w:tc>
          <w:tcPr>
            <w:tcW w:w="278" w:type="pct"/>
            <w:tcBorders>
              <w:top w:val="single" w:sz="12" w:space="0" w:color="auto"/>
              <w:left w:val="nil"/>
              <w:bottom w:val="single" w:sz="18" w:space="0" w:color="auto"/>
              <w:right w:val="single" w:sz="8" w:space="0" w:color="auto"/>
            </w:tcBorders>
            <w:shd w:val="clear" w:color="000000" w:fill="FF9900"/>
            <w:vAlign w:val="center"/>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0,5742</w:t>
            </w:r>
          </w:p>
        </w:tc>
        <w:tc>
          <w:tcPr>
            <w:tcW w:w="281" w:type="pct"/>
            <w:tcBorders>
              <w:top w:val="single" w:sz="12" w:space="0" w:color="auto"/>
              <w:left w:val="nil"/>
              <w:bottom w:val="single" w:sz="18" w:space="0" w:color="auto"/>
              <w:right w:val="single" w:sz="12" w:space="0" w:color="auto"/>
            </w:tcBorders>
            <w:shd w:val="clear" w:color="000000" w:fill="FF9900"/>
            <w:vAlign w:val="center"/>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2,7581</w:t>
            </w:r>
          </w:p>
        </w:tc>
        <w:tc>
          <w:tcPr>
            <w:tcW w:w="414" w:type="pct"/>
            <w:tcBorders>
              <w:top w:val="single" w:sz="12" w:space="0" w:color="auto"/>
              <w:left w:val="single" w:sz="12" w:space="0" w:color="auto"/>
              <w:bottom w:val="single" w:sz="18" w:space="0" w:color="auto"/>
              <w:right w:val="single" w:sz="12" w:space="0" w:color="auto"/>
            </w:tcBorders>
            <w:shd w:val="clear" w:color="000000" w:fill="FF9900"/>
          </w:tcPr>
          <w:p w:rsidR="00D40CB3" w:rsidRPr="005D1902" w:rsidRDefault="00D40CB3" w:rsidP="005C739B">
            <w:pPr>
              <w:jc w:val="center"/>
              <w:rPr>
                <w:rFonts w:ascii="Arial" w:hAnsi="Arial" w:cs="Arial"/>
                <w:b/>
                <w:bCs/>
                <w:color w:val="000000"/>
                <w:lang w:eastAsia="cs-CZ"/>
              </w:rPr>
            </w:pPr>
            <w:r>
              <w:rPr>
                <w:rFonts w:ascii="Arial" w:hAnsi="Arial" w:cs="Arial"/>
                <w:b/>
                <w:bCs/>
                <w:color w:val="000000"/>
                <w:sz w:val="22"/>
                <w:szCs w:val="22"/>
                <w:lang w:eastAsia="cs-CZ"/>
              </w:rPr>
              <w:t>-</w:t>
            </w:r>
          </w:p>
        </w:tc>
        <w:tc>
          <w:tcPr>
            <w:tcW w:w="364" w:type="pct"/>
            <w:tcBorders>
              <w:top w:val="single" w:sz="12" w:space="0" w:color="auto"/>
              <w:left w:val="single" w:sz="12" w:space="0" w:color="auto"/>
              <w:bottom w:val="single" w:sz="18" w:space="0" w:color="auto"/>
              <w:right w:val="single" w:sz="12" w:space="0" w:color="auto"/>
            </w:tcBorders>
            <w:shd w:val="clear" w:color="000000" w:fill="FF9900"/>
            <w:vAlign w:val="center"/>
          </w:tcPr>
          <w:p w:rsidR="00D40CB3" w:rsidRPr="005D1902" w:rsidRDefault="00D40CB3" w:rsidP="005C739B">
            <w:pPr>
              <w:jc w:val="center"/>
              <w:rPr>
                <w:rFonts w:ascii="Arial" w:hAnsi="Arial" w:cs="Arial"/>
                <w:b/>
                <w:bCs/>
                <w:color w:val="000000"/>
                <w:lang w:eastAsia="cs-CZ"/>
              </w:rPr>
            </w:pPr>
          </w:p>
        </w:tc>
      </w:tr>
    </w:tbl>
    <w:p w:rsidR="00D40CB3" w:rsidRDefault="00D40CB3" w:rsidP="005C739B">
      <w:pPr>
        <w:outlineLvl w:val="0"/>
        <w:rPr>
          <w:rFonts w:ascii="Arial" w:hAnsi="Arial" w:cs="Arial"/>
          <w:b/>
          <w:bCs/>
        </w:rPr>
      </w:pPr>
    </w:p>
    <w:p w:rsidR="00D40CB3" w:rsidRDefault="00D40CB3" w:rsidP="005C739B">
      <w:pPr>
        <w:ind w:left="-709"/>
        <w:jc w:val="both"/>
        <w:outlineLvl w:val="0"/>
        <w:rPr>
          <w:rFonts w:ascii="Arial" w:hAnsi="Arial" w:cs="Arial"/>
          <w:sz w:val="22"/>
          <w:szCs w:val="22"/>
        </w:rPr>
      </w:pPr>
      <w:r>
        <w:rPr>
          <w:rFonts w:ascii="Arial" w:hAnsi="Arial" w:cs="Arial"/>
          <w:sz w:val="22"/>
          <w:szCs w:val="22"/>
        </w:rPr>
        <w:t>V</w:t>
      </w:r>
      <w:r w:rsidRPr="00B169BE">
        <w:rPr>
          <w:rFonts w:ascii="Arial" w:hAnsi="Arial" w:cs="Arial"/>
          <w:sz w:val="22"/>
          <w:szCs w:val="22"/>
        </w:rPr>
        <w:t>četně zastavitelných ploch (Z*) určených k zastavění rozhodnutím či souhlasem, které nabyly právní moci, avšak příslušná stavba či využití nejsou dosud zapsány v KN.</w:t>
      </w:r>
    </w:p>
    <w:p w:rsidR="00D40CB3" w:rsidRDefault="00D40CB3" w:rsidP="005C739B">
      <w:pPr>
        <w:ind w:left="-709"/>
        <w:jc w:val="both"/>
        <w:outlineLvl w:val="0"/>
        <w:rPr>
          <w:rFonts w:ascii="Arial" w:hAnsi="Arial" w:cs="Arial"/>
          <w:b/>
          <w:bCs/>
        </w:rPr>
      </w:pPr>
    </w:p>
    <w:p w:rsidR="00D40CB3" w:rsidRDefault="00D40CB3" w:rsidP="005C739B">
      <w:pPr>
        <w:ind w:left="-709"/>
        <w:jc w:val="both"/>
        <w:outlineLvl w:val="0"/>
        <w:rPr>
          <w:rFonts w:ascii="Arial" w:hAnsi="Arial" w:cs="Arial"/>
          <w:b/>
          <w:bCs/>
        </w:rPr>
      </w:pPr>
    </w:p>
    <w:p w:rsidR="00D40CB3" w:rsidRDefault="00D40CB3" w:rsidP="005C739B">
      <w:pPr>
        <w:ind w:left="-709"/>
        <w:jc w:val="both"/>
        <w:outlineLvl w:val="0"/>
        <w:rPr>
          <w:rFonts w:ascii="Arial" w:hAnsi="Arial" w:cs="Arial"/>
          <w:b/>
          <w:bCs/>
        </w:rPr>
      </w:pPr>
      <w:r>
        <w:rPr>
          <w:rFonts w:ascii="Arial" w:hAnsi="Arial" w:cs="Arial"/>
          <w:b/>
          <w:bCs/>
        </w:rPr>
        <w:t>Tabulka č. 1b „Vyhodnocení předpokládaných důsledků navrhovaného řešení na zemědělský půdní fond nad rámec SMD“</w:t>
      </w:r>
    </w:p>
    <w:p w:rsidR="00D40CB3" w:rsidRDefault="00D40CB3" w:rsidP="005C739B">
      <w:pPr>
        <w:suppressAutoHyphens w:val="0"/>
        <w:ind w:left="-709"/>
        <w:jc w:val="both"/>
        <w:rPr>
          <w:rFonts w:ascii="Arial" w:hAnsi="Arial" w:cs="Arial"/>
          <w:sz w:val="22"/>
          <w:szCs w:val="22"/>
        </w:rPr>
      </w:pPr>
      <w:r w:rsidRPr="00CD1C36">
        <w:rPr>
          <w:rFonts w:ascii="Arial" w:hAnsi="Arial" w:cs="Arial"/>
          <w:sz w:val="22"/>
          <w:szCs w:val="22"/>
        </w:rPr>
        <w:t xml:space="preserve">Katastrální území: </w:t>
      </w:r>
      <w:r>
        <w:rPr>
          <w:rFonts w:ascii="Arial" w:hAnsi="Arial" w:cs="Arial"/>
          <w:sz w:val="22"/>
          <w:szCs w:val="22"/>
        </w:rPr>
        <w:t>Prosečné</w:t>
      </w:r>
    </w:p>
    <w:tbl>
      <w:tblPr>
        <w:tblW w:w="5045" w:type="pct"/>
        <w:tblInd w:w="-601" w:type="dxa"/>
        <w:tblCellMar>
          <w:left w:w="70" w:type="dxa"/>
          <w:right w:w="70" w:type="dxa"/>
        </w:tblCellMar>
        <w:tblLook w:val="00A0"/>
      </w:tblPr>
      <w:tblGrid>
        <w:gridCol w:w="1063"/>
        <w:gridCol w:w="935"/>
        <w:gridCol w:w="984"/>
        <w:gridCol w:w="796"/>
        <w:gridCol w:w="1217"/>
        <w:gridCol w:w="765"/>
        <w:gridCol w:w="973"/>
        <w:gridCol w:w="642"/>
        <w:gridCol w:w="947"/>
        <w:gridCol w:w="813"/>
        <w:gridCol w:w="813"/>
        <w:gridCol w:w="385"/>
        <w:gridCol w:w="799"/>
        <w:gridCol w:w="813"/>
        <w:gridCol w:w="1241"/>
        <w:gridCol w:w="1082"/>
      </w:tblGrid>
      <w:tr w:rsidR="00D40CB3" w:rsidRPr="00CD1C36" w:rsidTr="005D04C9">
        <w:trPr>
          <w:trHeight w:val="503"/>
        </w:trPr>
        <w:tc>
          <w:tcPr>
            <w:tcW w:w="373" w:type="pct"/>
            <w:vMerge w:val="restart"/>
            <w:tcBorders>
              <w:top w:val="single" w:sz="12" w:space="0" w:color="auto"/>
              <w:left w:val="single" w:sz="12" w:space="0" w:color="auto"/>
              <w:bottom w:val="single" w:sz="8" w:space="0" w:color="000000"/>
              <w:right w:val="single" w:sz="8" w:space="0" w:color="auto"/>
            </w:tcBorders>
            <w:shd w:val="clear" w:color="auto" w:fill="9BBB59"/>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Číslo plochy</w:t>
            </w:r>
          </w:p>
        </w:tc>
        <w:tc>
          <w:tcPr>
            <w:tcW w:w="328" w:type="pct"/>
            <w:vMerge w:val="restart"/>
            <w:tcBorders>
              <w:top w:val="single" w:sz="12" w:space="0" w:color="auto"/>
              <w:left w:val="single" w:sz="8" w:space="0" w:color="auto"/>
              <w:bottom w:val="single" w:sz="8" w:space="0" w:color="000000"/>
              <w:right w:val="single" w:sz="8" w:space="0" w:color="auto"/>
            </w:tcBorders>
            <w:shd w:val="clear" w:color="auto" w:fill="9BBB59"/>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Způsob využití plochy</w:t>
            </w:r>
          </w:p>
        </w:tc>
        <w:tc>
          <w:tcPr>
            <w:tcW w:w="345" w:type="pct"/>
            <w:vMerge w:val="restart"/>
            <w:tcBorders>
              <w:top w:val="single" w:sz="12" w:space="0" w:color="auto"/>
              <w:left w:val="single" w:sz="8" w:space="0" w:color="auto"/>
              <w:bottom w:val="single" w:sz="8" w:space="0" w:color="000000"/>
              <w:right w:val="single" w:sz="8" w:space="0" w:color="auto"/>
            </w:tcBorders>
            <w:shd w:val="clear" w:color="auto" w:fill="9BBB59"/>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Celkový zábor ZPF</w:t>
            </w:r>
          </w:p>
        </w:tc>
        <w:tc>
          <w:tcPr>
            <w:tcW w:w="1871" w:type="pct"/>
            <w:gridSpan w:val="6"/>
            <w:tcBorders>
              <w:top w:val="single" w:sz="12" w:space="0" w:color="auto"/>
              <w:left w:val="nil"/>
              <w:bottom w:val="single" w:sz="8" w:space="0" w:color="auto"/>
              <w:right w:val="single" w:sz="12" w:space="0" w:color="auto"/>
            </w:tcBorders>
            <w:shd w:val="clear" w:color="auto" w:fill="9BBB59"/>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Zábor ZPF podle jednotlivých kultur (v ha)</w:t>
            </w:r>
          </w:p>
        </w:tc>
        <w:tc>
          <w:tcPr>
            <w:tcW w:w="1270" w:type="pct"/>
            <w:gridSpan w:val="5"/>
            <w:tcBorders>
              <w:top w:val="single" w:sz="12" w:space="0" w:color="auto"/>
              <w:left w:val="single" w:sz="12" w:space="0" w:color="auto"/>
              <w:bottom w:val="single" w:sz="8" w:space="0" w:color="auto"/>
              <w:right w:val="single" w:sz="12" w:space="0" w:color="auto"/>
            </w:tcBorders>
            <w:shd w:val="clear" w:color="auto" w:fill="9BBB59"/>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Zábor ZPF podle tříd ochrany (ha)</w:t>
            </w:r>
          </w:p>
        </w:tc>
        <w:tc>
          <w:tcPr>
            <w:tcW w:w="435" w:type="pct"/>
            <w:vMerge w:val="restart"/>
            <w:tcBorders>
              <w:top w:val="single" w:sz="12" w:space="0" w:color="auto"/>
              <w:left w:val="single" w:sz="12" w:space="0" w:color="auto"/>
              <w:right w:val="single" w:sz="12" w:space="0" w:color="auto"/>
            </w:tcBorders>
            <w:shd w:val="clear" w:color="auto" w:fill="9BBB59"/>
            <w:vAlign w:val="center"/>
          </w:tcPr>
          <w:p w:rsidR="00D40CB3" w:rsidRDefault="00D40CB3" w:rsidP="005C739B">
            <w:pPr>
              <w:rPr>
                <w:rFonts w:ascii="Arial" w:hAnsi="Arial" w:cs="Arial"/>
                <w:b/>
                <w:color w:val="000000"/>
                <w:lang w:eastAsia="cs-CZ"/>
              </w:rPr>
            </w:pPr>
            <w:r>
              <w:rPr>
                <w:rFonts w:ascii="Arial" w:hAnsi="Arial" w:cs="Arial"/>
                <w:b/>
                <w:color w:val="000000"/>
                <w:sz w:val="22"/>
                <w:szCs w:val="22"/>
                <w:lang w:eastAsia="cs-CZ"/>
              </w:rPr>
              <w:t>Kód</w:t>
            </w:r>
          </w:p>
          <w:p w:rsidR="00D40CB3" w:rsidRDefault="00D40CB3" w:rsidP="005C739B">
            <w:pPr>
              <w:rPr>
                <w:rFonts w:ascii="Arial" w:hAnsi="Arial" w:cs="Arial"/>
                <w:b/>
                <w:color w:val="000000"/>
                <w:lang w:eastAsia="cs-CZ"/>
              </w:rPr>
            </w:pPr>
            <w:r>
              <w:rPr>
                <w:rFonts w:ascii="Arial" w:hAnsi="Arial" w:cs="Arial"/>
                <w:b/>
                <w:color w:val="000000"/>
                <w:sz w:val="22"/>
                <w:szCs w:val="22"/>
                <w:lang w:eastAsia="cs-CZ"/>
              </w:rPr>
              <w:t>dotčených</w:t>
            </w:r>
          </w:p>
          <w:p w:rsidR="00D40CB3" w:rsidRPr="00CD1C36" w:rsidRDefault="00D40CB3" w:rsidP="005C739B">
            <w:pPr>
              <w:rPr>
                <w:rFonts w:ascii="Arial" w:hAnsi="Arial" w:cs="Arial"/>
                <w:b/>
                <w:color w:val="000000"/>
                <w:lang w:eastAsia="cs-CZ"/>
              </w:rPr>
            </w:pPr>
            <w:r>
              <w:rPr>
                <w:rFonts w:ascii="Arial" w:hAnsi="Arial" w:cs="Arial"/>
                <w:b/>
                <w:color w:val="000000"/>
                <w:sz w:val="22"/>
                <w:szCs w:val="22"/>
                <w:lang w:eastAsia="cs-CZ"/>
              </w:rPr>
              <w:t>BPEJ</w:t>
            </w:r>
          </w:p>
        </w:tc>
        <w:tc>
          <w:tcPr>
            <w:tcW w:w="379" w:type="pct"/>
            <w:vMerge w:val="restart"/>
            <w:tcBorders>
              <w:top w:val="single" w:sz="12" w:space="0" w:color="auto"/>
              <w:left w:val="single" w:sz="12" w:space="0" w:color="auto"/>
              <w:bottom w:val="single" w:sz="8" w:space="0" w:color="000000"/>
              <w:right w:val="single" w:sz="12" w:space="0" w:color="auto"/>
            </w:tcBorders>
            <w:shd w:val="clear" w:color="auto" w:fill="9BBB59"/>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Investice do půdy (ha)</w:t>
            </w:r>
          </w:p>
        </w:tc>
      </w:tr>
      <w:tr w:rsidR="00D40CB3" w:rsidRPr="00CD1C36" w:rsidTr="005D04C9">
        <w:trPr>
          <w:trHeight w:val="726"/>
        </w:trPr>
        <w:tc>
          <w:tcPr>
            <w:tcW w:w="373" w:type="pct"/>
            <w:vMerge/>
            <w:tcBorders>
              <w:top w:val="single" w:sz="8" w:space="0" w:color="auto"/>
              <w:left w:val="single" w:sz="12" w:space="0" w:color="auto"/>
              <w:bottom w:val="single" w:sz="12" w:space="0" w:color="auto"/>
              <w:right w:val="single" w:sz="8" w:space="0" w:color="auto"/>
            </w:tcBorders>
            <w:vAlign w:val="center"/>
          </w:tcPr>
          <w:p w:rsidR="00D40CB3" w:rsidRPr="00CD1C36" w:rsidRDefault="00D40CB3" w:rsidP="005C739B">
            <w:pPr>
              <w:rPr>
                <w:rFonts w:ascii="Arial" w:hAnsi="Arial" w:cs="Arial"/>
                <w:b/>
                <w:color w:val="000000"/>
                <w:lang w:eastAsia="cs-CZ"/>
              </w:rPr>
            </w:pPr>
          </w:p>
        </w:tc>
        <w:tc>
          <w:tcPr>
            <w:tcW w:w="328" w:type="pct"/>
            <w:vMerge/>
            <w:tcBorders>
              <w:top w:val="single" w:sz="8" w:space="0" w:color="auto"/>
              <w:left w:val="single" w:sz="8" w:space="0" w:color="auto"/>
              <w:bottom w:val="single" w:sz="12" w:space="0" w:color="auto"/>
              <w:right w:val="single" w:sz="8" w:space="0" w:color="auto"/>
            </w:tcBorders>
            <w:vAlign w:val="center"/>
          </w:tcPr>
          <w:p w:rsidR="00D40CB3" w:rsidRPr="00CD1C36" w:rsidRDefault="00D40CB3" w:rsidP="005C739B">
            <w:pPr>
              <w:rPr>
                <w:rFonts w:ascii="Arial" w:hAnsi="Arial" w:cs="Arial"/>
                <w:b/>
                <w:color w:val="000000"/>
                <w:lang w:eastAsia="cs-CZ"/>
              </w:rPr>
            </w:pPr>
          </w:p>
        </w:tc>
        <w:tc>
          <w:tcPr>
            <w:tcW w:w="345" w:type="pct"/>
            <w:vMerge/>
            <w:tcBorders>
              <w:top w:val="single" w:sz="8" w:space="0" w:color="auto"/>
              <w:left w:val="single" w:sz="8" w:space="0" w:color="auto"/>
              <w:bottom w:val="single" w:sz="12" w:space="0" w:color="auto"/>
              <w:right w:val="single" w:sz="8" w:space="0" w:color="auto"/>
            </w:tcBorders>
            <w:vAlign w:val="center"/>
          </w:tcPr>
          <w:p w:rsidR="00D40CB3" w:rsidRPr="00CD1C36" w:rsidRDefault="00D40CB3" w:rsidP="005C739B">
            <w:pPr>
              <w:rPr>
                <w:rFonts w:ascii="Arial" w:hAnsi="Arial" w:cs="Arial"/>
                <w:b/>
                <w:color w:val="000000"/>
                <w:lang w:eastAsia="cs-CZ"/>
              </w:rPr>
            </w:pPr>
          </w:p>
        </w:tc>
        <w:tc>
          <w:tcPr>
            <w:tcW w:w="279" w:type="pct"/>
            <w:tcBorders>
              <w:top w:val="nil"/>
              <w:left w:val="nil"/>
              <w:bottom w:val="single" w:sz="12" w:space="0" w:color="auto"/>
              <w:right w:val="single" w:sz="8" w:space="0" w:color="auto"/>
            </w:tcBorders>
            <w:shd w:val="clear" w:color="auto" w:fill="9BBB59"/>
            <w:vAlign w:val="center"/>
          </w:tcPr>
          <w:p w:rsidR="00D40CB3" w:rsidRPr="00CD1C36" w:rsidRDefault="00D40CB3" w:rsidP="005C739B">
            <w:pPr>
              <w:rPr>
                <w:rFonts w:ascii="Arial" w:hAnsi="Arial" w:cs="Arial"/>
                <w:b/>
                <w:color w:val="000000"/>
                <w:lang w:eastAsia="cs-CZ"/>
              </w:rPr>
            </w:pPr>
            <w:r>
              <w:rPr>
                <w:rFonts w:ascii="Arial" w:hAnsi="Arial" w:cs="Arial"/>
                <w:b/>
                <w:color w:val="000000"/>
                <w:sz w:val="22"/>
                <w:szCs w:val="22"/>
                <w:lang w:eastAsia="cs-CZ"/>
              </w:rPr>
              <w:t>o</w:t>
            </w:r>
            <w:r w:rsidRPr="00CD1C36">
              <w:rPr>
                <w:rFonts w:ascii="Arial" w:hAnsi="Arial" w:cs="Arial"/>
                <w:b/>
                <w:color w:val="000000"/>
                <w:sz w:val="22"/>
                <w:szCs w:val="22"/>
                <w:lang w:eastAsia="cs-CZ"/>
              </w:rPr>
              <w:t>rná půda</w:t>
            </w:r>
          </w:p>
        </w:tc>
        <w:tc>
          <w:tcPr>
            <w:tcW w:w="426" w:type="pct"/>
            <w:tcBorders>
              <w:top w:val="nil"/>
              <w:left w:val="nil"/>
              <w:bottom w:val="single" w:sz="12" w:space="0" w:color="auto"/>
              <w:right w:val="single" w:sz="8" w:space="0" w:color="auto"/>
            </w:tcBorders>
            <w:shd w:val="clear" w:color="auto" w:fill="9BBB59"/>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chmelnice</w:t>
            </w:r>
          </w:p>
        </w:tc>
        <w:tc>
          <w:tcPr>
            <w:tcW w:w="268" w:type="pct"/>
            <w:tcBorders>
              <w:top w:val="nil"/>
              <w:left w:val="nil"/>
              <w:bottom w:val="single" w:sz="12" w:space="0" w:color="auto"/>
              <w:right w:val="single" w:sz="8" w:space="0" w:color="auto"/>
            </w:tcBorders>
            <w:shd w:val="clear" w:color="auto" w:fill="9BBB59"/>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vinice</w:t>
            </w:r>
          </w:p>
        </w:tc>
        <w:tc>
          <w:tcPr>
            <w:tcW w:w="341" w:type="pct"/>
            <w:tcBorders>
              <w:top w:val="nil"/>
              <w:left w:val="nil"/>
              <w:bottom w:val="single" w:sz="12" w:space="0" w:color="auto"/>
              <w:right w:val="single" w:sz="8" w:space="0" w:color="auto"/>
            </w:tcBorders>
            <w:shd w:val="clear" w:color="auto" w:fill="9BBB59"/>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zahrady</w:t>
            </w:r>
          </w:p>
        </w:tc>
        <w:tc>
          <w:tcPr>
            <w:tcW w:w="225" w:type="pct"/>
            <w:tcBorders>
              <w:top w:val="nil"/>
              <w:left w:val="nil"/>
              <w:bottom w:val="single" w:sz="12" w:space="0" w:color="auto"/>
              <w:right w:val="single" w:sz="8" w:space="0" w:color="auto"/>
            </w:tcBorders>
            <w:shd w:val="clear" w:color="auto" w:fill="9BBB59"/>
            <w:vAlign w:val="center"/>
          </w:tcPr>
          <w:p w:rsidR="00D40CB3" w:rsidRPr="00CD1C36" w:rsidRDefault="00D40CB3" w:rsidP="005C739B">
            <w:pPr>
              <w:rPr>
                <w:rFonts w:ascii="Arial" w:hAnsi="Arial" w:cs="Arial"/>
                <w:b/>
                <w:color w:val="000000"/>
                <w:lang w:eastAsia="cs-CZ"/>
              </w:rPr>
            </w:pPr>
            <w:proofErr w:type="spellStart"/>
            <w:r>
              <w:rPr>
                <w:rFonts w:ascii="Arial" w:hAnsi="Arial" w:cs="Arial"/>
                <w:b/>
                <w:color w:val="000000"/>
                <w:sz w:val="22"/>
                <w:szCs w:val="22"/>
                <w:lang w:eastAsia="cs-CZ"/>
              </w:rPr>
              <w:t>o</w:t>
            </w:r>
            <w:r w:rsidRPr="00CD1C36">
              <w:rPr>
                <w:rFonts w:ascii="Arial" w:hAnsi="Arial" w:cs="Arial"/>
                <w:b/>
                <w:color w:val="000000"/>
                <w:sz w:val="22"/>
                <w:szCs w:val="22"/>
                <w:lang w:eastAsia="cs-CZ"/>
              </w:rPr>
              <w:t>v</w:t>
            </w:r>
            <w:proofErr w:type="spellEnd"/>
            <w:r>
              <w:rPr>
                <w:rFonts w:ascii="Arial" w:hAnsi="Arial" w:cs="Arial"/>
                <w:b/>
                <w:color w:val="000000"/>
                <w:sz w:val="22"/>
                <w:szCs w:val="22"/>
                <w:lang w:eastAsia="cs-CZ"/>
              </w:rPr>
              <w:t>.</w:t>
            </w:r>
            <w:r w:rsidRPr="00CD1C36">
              <w:rPr>
                <w:rFonts w:ascii="Arial" w:hAnsi="Arial" w:cs="Arial"/>
                <w:b/>
                <w:color w:val="000000"/>
                <w:sz w:val="22"/>
                <w:szCs w:val="22"/>
                <w:lang w:eastAsia="cs-CZ"/>
              </w:rPr>
              <w:t xml:space="preserve"> </w:t>
            </w:r>
            <w:proofErr w:type="gramStart"/>
            <w:r w:rsidRPr="00CD1C36">
              <w:rPr>
                <w:rFonts w:ascii="Arial" w:hAnsi="Arial" w:cs="Arial"/>
                <w:b/>
                <w:color w:val="000000"/>
                <w:sz w:val="22"/>
                <w:szCs w:val="22"/>
                <w:lang w:eastAsia="cs-CZ"/>
              </w:rPr>
              <w:t>sady</w:t>
            </w:r>
            <w:proofErr w:type="gramEnd"/>
          </w:p>
        </w:tc>
        <w:tc>
          <w:tcPr>
            <w:tcW w:w="332" w:type="pct"/>
            <w:tcBorders>
              <w:top w:val="nil"/>
              <w:left w:val="nil"/>
              <w:bottom w:val="single" w:sz="12" w:space="0" w:color="auto"/>
              <w:right w:val="single" w:sz="12" w:space="0" w:color="auto"/>
            </w:tcBorders>
            <w:shd w:val="clear" w:color="auto" w:fill="9BBB59"/>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trvalé travní porosty</w:t>
            </w:r>
          </w:p>
        </w:tc>
        <w:tc>
          <w:tcPr>
            <w:tcW w:w="285" w:type="pct"/>
            <w:tcBorders>
              <w:top w:val="nil"/>
              <w:left w:val="single" w:sz="12" w:space="0" w:color="auto"/>
              <w:bottom w:val="single" w:sz="12" w:space="0" w:color="auto"/>
              <w:right w:val="single" w:sz="8" w:space="0" w:color="auto"/>
            </w:tcBorders>
            <w:shd w:val="clear" w:color="auto" w:fill="9BBB59"/>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I.</w:t>
            </w:r>
          </w:p>
        </w:tc>
        <w:tc>
          <w:tcPr>
            <w:tcW w:w="285" w:type="pct"/>
            <w:tcBorders>
              <w:top w:val="nil"/>
              <w:left w:val="nil"/>
              <w:bottom w:val="single" w:sz="12" w:space="0" w:color="auto"/>
              <w:right w:val="single" w:sz="8" w:space="0" w:color="auto"/>
            </w:tcBorders>
            <w:shd w:val="clear" w:color="auto" w:fill="9BBB59"/>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II.</w:t>
            </w:r>
          </w:p>
        </w:tc>
        <w:tc>
          <w:tcPr>
            <w:tcW w:w="135" w:type="pct"/>
            <w:tcBorders>
              <w:top w:val="nil"/>
              <w:left w:val="nil"/>
              <w:bottom w:val="single" w:sz="12" w:space="0" w:color="auto"/>
              <w:right w:val="single" w:sz="8" w:space="0" w:color="auto"/>
            </w:tcBorders>
            <w:shd w:val="clear" w:color="auto" w:fill="9BBB59"/>
            <w:vAlign w:val="center"/>
          </w:tcPr>
          <w:p w:rsidR="00D40CB3" w:rsidRPr="00CD1C36" w:rsidRDefault="00D40CB3" w:rsidP="005C739B">
            <w:pPr>
              <w:rPr>
                <w:rFonts w:ascii="Arial" w:hAnsi="Arial" w:cs="Arial"/>
                <w:b/>
                <w:color w:val="000000"/>
                <w:lang w:eastAsia="cs-CZ"/>
              </w:rPr>
            </w:pPr>
            <w:r w:rsidRPr="00CD1C36">
              <w:rPr>
                <w:rFonts w:ascii="Arial" w:hAnsi="Arial" w:cs="Arial"/>
                <w:b/>
                <w:color w:val="000000"/>
                <w:sz w:val="22"/>
                <w:szCs w:val="22"/>
                <w:lang w:eastAsia="cs-CZ"/>
              </w:rPr>
              <w:t>III.</w:t>
            </w:r>
          </w:p>
        </w:tc>
        <w:tc>
          <w:tcPr>
            <w:tcW w:w="280" w:type="pct"/>
            <w:tcBorders>
              <w:top w:val="nil"/>
              <w:left w:val="nil"/>
              <w:bottom w:val="single" w:sz="12" w:space="0" w:color="auto"/>
              <w:right w:val="single" w:sz="8" w:space="0" w:color="auto"/>
            </w:tcBorders>
            <w:shd w:val="clear" w:color="auto" w:fill="9BBB59"/>
            <w:vAlign w:val="center"/>
          </w:tcPr>
          <w:p w:rsidR="00D40CB3" w:rsidRPr="00CD1C36" w:rsidRDefault="00D40CB3" w:rsidP="005C739B">
            <w:pPr>
              <w:jc w:val="center"/>
              <w:rPr>
                <w:rFonts w:ascii="Arial" w:hAnsi="Arial" w:cs="Arial"/>
                <w:b/>
                <w:color w:val="000000"/>
                <w:lang w:eastAsia="cs-CZ"/>
              </w:rPr>
            </w:pPr>
            <w:r w:rsidRPr="00CD1C36">
              <w:rPr>
                <w:rFonts w:ascii="Arial" w:hAnsi="Arial" w:cs="Arial"/>
                <w:b/>
                <w:color w:val="000000"/>
                <w:sz w:val="22"/>
                <w:szCs w:val="22"/>
                <w:lang w:eastAsia="cs-CZ"/>
              </w:rPr>
              <w:t>IV.</w:t>
            </w:r>
          </w:p>
        </w:tc>
        <w:tc>
          <w:tcPr>
            <w:tcW w:w="285" w:type="pct"/>
            <w:tcBorders>
              <w:top w:val="nil"/>
              <w:left w:val="nil"/>
              <w:bottom w:val="single" w:sz="12" w:space="0" w:color="auto"/>
              <w:right w:val="single" w:sz="12" w:space="0" w:color="auto"/>
            </w:tcBorders>
            <w:shd w:val="clear" w:color="auto" w:fill="9BBB59"/>
            <w:vAlign w:val="center"/>
          </w:tcPr>
          <w:p w:rsidR="00D40CB3" w:rsidRPr="00CD1C36" w:rsidRDefault="00D40CB3" w:rsidP="005C739B">
            <w:pPr>
              <w:jc w:val="center"/>
              <w:rPr>
                <w:rFonts w:ascii="Arial" w:hAnsi="Arial" w:cs="Arial"/>
                <w:b/>
                <w:color w:val="000000"/>
                <w:lang w:eastAsia="cs-CZ"/>
              </w:rPr>
            </w:pPr>
            <w:r w:rsidRPr="00CD1C36">
              <w:rPr>
                <w:rFonts w:ascii="Arial" w:hAnsi="Arial" w:cs="Arial"/>
                <w:b/>
                <w:color w:val="000000"/>
                <w:sz w:val="22"/>
                <w:szCs w:val="22"/>
                <w:lang w:eastAsia="cs-CZ"/>
              </w:rPr>
              <w:t>V.</w:t>
            </w:r>
          </w:p>
        </w:tc>
        <w:tc>
          <w:tcPr>
            <w:tcW w:w="435" w:type="pct"/>
            <w:vMerge/>
            <w:tcBorders>
              <w:left w:val="single" w:sz="12" w:space="0" w:color="auto"/>
              <w:bottom w:val="single" w:sz="12" w:space="0" w:color="auto"/>
              <w:right w:val="single" w:sz="12" w:space="0" w:color="auto"/>
            </w:tcBorders>
          </w:tcPr>
          <w:p w:rsidR="00D40CB3" w:rsidRPr="00CD1C36" w:rsidRDefault="00D40CB3" w:rsidP="005C739B">
            <w:pPr>
              <w:rPr>
                <w:rFonts w:ascii="Arial" w:hAnsi="Arial" w:cs="Arial"/>
                <w:color w:val="000000"/>
                <w:lang w:eastAsia="cs-CZ"/>
              </w:rPr>
            </w:pPr>
          </w:p>
        </w:tc>
        <w:tc>
          <w:tcPr>
            <w:tcW w:w="379" w:type="pct"/>
            <w:vMerge/>
            <w:tcBorders>
              <w:top w:val="single" w:sz="8" w:space="0" w:color="auto"/>
              <w:left w:val="single" w:sz="12" w:space="0" w:color="auto"/>
              <w:bottom w:val="single" w:sz="12" w:space="0" w:color="auto"/>
              <w:right w:val="single" w:sz="12" w:space="0" w:color="auto"/>
            </w:tcBorders>
            <w:vAlign w:val="center"/>
          </w:tcPr>
          <w:p w:rsidR="00D40CB3" w:rsidRPr="00CD1C36" w:rsidRDefault="00D40CB3" w:rsidP="005C739B">
            <w:pPr>
              <w:rPr>
                <w:rFonts w:ascii="Arial" w:hAnsi="Arial" w:cs="Arial"/>
                <w:color w:val="000000"/>
                <w:lang w:eastAsia="cs-CZ"/>
              </w:rPr>
            </w:pPr>
          </w:p>
        </w:tc>
      </w:tr>
      <w:tr w:rsidR="00D40CB3" w:rsidRPr="00CD1C36" w:rsidTr="005D04C9">
        <w:trPr>
          <w:trHeight w:val="293"/>
        </w:trPr>
        <w:tc>
          <w:tcPr>
            <w:tcW w:w="373" w:type="pct"/>
            <w:tcBorders>
              <w:top w:val="single" w:sz="12" w:space="0" w:color="auto"/>
              <w:left w:val="single" w:sz="12" w:space="0" w:color="auto"/>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Pr>
                <w:rFonts w:ascii="Arial" w:hAnsi="Arial" w:cs="Arial"/>
                <w:color w:val="000000"/>
                <w:sz w:val="22"/>
                <w:szCs w:val="22"/>
                <w:lang w:eastAsia="cs-CZ"/>
              </w:rPr>
              <w:t>P1</w:t>
            </w:r>
          </w:p>
        </w:tc>
        <w:tc>
          <w:tcPr>
            <w:tcW w:w="328" w:type="pct"/>
            <w:tcBorders>
              <w:top w:val="single" w:sz="12" w:space="0" w:color="auto"/>
              <w:left w:val="nil"/>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Pr>
                <w:rFonts w:ascii="Arial" w:hAnsi="Arial" w:cs="Arial"/>
                <w:color w:val="000000"/>
                <w:sz w:val="22"/>
                <w:szCs w:val="22"/>
                <w:lang w:eastAsia="cs-CZ"/>
              </w:rPr>
              <w:t>BV</w:t>
            </w:r>
          </w:p>
        </w:tc>
        <w:tc>
          <w:tcPr>
            <w:tcW w:w="345" w:type="pct"/>
            <w:tcBorders>
              <w:top w:val="single" w:sz="12" w:space="0" w:color="auto"/>
              <w:left w:val="nil"/>
              <w:bottom w:val="single" w:sz="8" w:space="0" w:color="auto"/>
              <w:right w:val="single" w:sz="8" w:space="0" w:color="auto"/>
            </w:tcBorders>
            <w:vAlign w:val="center"/>
          </w:tcPr>
          <w:p w:rsidR="00D40CB3" w:rsidRPr="005D1902" w:rsidRDefault="00D40CB3" w:rsidP="005C739B">
            <w:pPr>
              <w:jc w:val="right"/>
              <w:rPr>
                <w:rFonts w:ascii="Arial" w:hAnsi="Arial" w:cs="Arial"/>
                <w:color w:val="000000"/>
                <w:lang w:eastAsia="cs-CZ"/>
              </w:rPr>
            </w:pPr>
            <w:r>
              <w:rPr>
                <w:rFonts w:ascii="Arial" w:hAnsi="Arial" w:cs="Arial"/>
                <w:color w:val="000000"/>
                <w:sz w:val="22"/>
                <w:szCs w:val="22"/>
                <w:lang w:eastAsia="cs-CZ"/>
              </w:rPr>
              <w:t>0,5340</w:t>
            </w:r>
          </w:p>
        </w:tc>
        <w:tc>
          <w:tcPr>
            <w:tcW w:w="279" w:type="pct"/>
            <w:tcBorders>
              <w:top w:val="single" w:sz="12" w:space="0" w:color="auto"/>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p>
        </w:tc>
        <w:tc>
          <w:tcPr>
            <w:tcW w:w="426" w:type="pct"/>
            <w:tcBorders>
              <w:top w:val="single" w:sz="12" w:space="0" w:color="auto"/>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p>
        </w:tc>
        <w:tc>
          <w:tcPr>
            <w:tcW w:w="268" w:type="pct"/>
            <w:tcBorders>
              <w:top w:val="single" w:sz="12" w:space="0" w:color="auto"/>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p>
        </w:tc>
        <w:tc>
          <w:tcPr>
            <w:tcW w:w="341" w:type="pct"/>
            <w:tcBorders>
              <w:top w:val="single" w:sz="12" w:space="0" w:color="auto"/>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p>
        </w:tc>
        <w:tc>
          <w:tcPr>
            <w:tcW w:w="225" w:type="pct"/>
            <w:tcBorders>
              <w:top w:val="single" w:sz="12" w:space="0" w:color="auto"/>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p>
        </w:tc>
        <w:tc>
          <w:tcPr>
            <w:tcW w:w="332" w:type="pct"/>
            <w:tcBorders>
              <w:top w:val="single" w:sz="12" w:space="0" w:color="auto"/>
              <w:left w:val="nil"/>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0,5340</w:t>
            </w:r>
          </w:p>
        </w:tc>
        <w:tc>
          <w:tcPr>
            <w:tcW w:w="285" w:type="pct"/>
            <w:tcBorders>
              <w:top w:val="single" w:sz="12" w:space="0" w:color="auto"/>
              <w:left w:val="single" w:sz="12" w:space="0" w:color="auto"/>
              <w:bottom w:val="single" w:sz="8" w:space="0" w:color="auto"/>
              <w:right w:val="single" w:sz="8" w:space="0" w:color="auto"/>
            </w:tcBorders>
            <w:shd w:val="clear" w:color="000000" w:fill="DCE6F1"/>
            <w:vAlign w:val="center"/>
          </w:tcPr>
          <w:p w:rsidR="00D40CB3" w:rsidRPr="005D1902" w:rsidRDefault="00D40CB3" w:rsidP="005C739B">
            <w:pPr>
              <w:jc w:val="center"/>
              <w:rPr>
                <w:rFonts w:ascii="Arial" w:hAnsi="Arial" w:cs="Arial"/>
                <w:color w:val="000000"/>
                <w:lang w:eastAsia="cs-CZ"/>
              </w:rPr>
            </w:pPr>
          </w:p>
        </w:tc>
        <w:tc>
          <w:tcPr>
            <w:tcW w:w="285" w:type="pct"/>
            <w:tcBorders>
              <w:top w:val="single" w:sz="12" w:space="0" w:color="auto"/>
              <w:left w:val="nil"/>
              <w:bottom w:val="single" w:sz="8" w:space="0" w:color="auto"/>
              <w:right w:val="single" w:sz="8" w:space="0" w:color="auto"/>
            </w:tcBorders>
            <w:shd w:val="clear" w:color="000000" w:fill="DCE6F1"/>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0,5340</w:t>
            </w:r>
          </w:p>
        </w:tc>
        <w:tc>
          <w:tcPr>
            <w:tcW w:w="135" w:type="pct"/>
            <w:tcBorders>
              <w:top w:val="single" w:sz="12" w:space="0" w:color="auto"/>
              <w:left w:val="nil"/>
              <w:bottom w:val="single" w:sz="8" w:space="0" w:color="auto"/>
              <w:right w:val="single" w:sz="8" w:space="0" w:color="auto"/>
            </w:tcBorders>
            <w:shd w:val="clear" w:color="000000" w:fill="DCE6F1"/>
            <w:vAlign w:val="center"/>
          </w:tcPr>
          <w:p w:rsidR="00D40CB3" w:rsidRPr="005D1902" w:rsidRDefault="00D40CB3" w:rsidP="005C739B">
            <w:pPr>
              <w:jc w:val="center"/>
              <w:rPr>
                <w:rFonts w:ascii="Arial" w:hAnsi="Arial" w:cs="Arial"/>
                <w:color w:val="000000"/>
                <w:lang w:eastAsia="cs-CZ"/>
              </w:rPr>
            </w:pPr>
          </w:p>
        </w:tc>
        <w:tc>
          <w:tcPr>
            <w:tcW w:w="280" w:type="pct"/>
            <w:tcBorders>
              <w:top w:val="single" w:sz="12" w:space="0" w:color="auto"/>
              <w:left w:val="nil"/>
              <w:bottom w:val="single" w:sz="8" w:space="0" w:color="auto"/>
              <w:right w:val="single" w:sz="8" w:space="0" w:color="auto"/>
            </w:tcBorders>
            <w:shd w:val="clear" w:color="000000" w:fill="DCE6F1"/>
            <w:vAlign w:val="center"/>
          </w:tcPr>
          <w:p w:rsidR="00D40CB3" w:rsidRPr="005D1902" w:rsidRDefault="00D40CB3" w:rsidP="005C739B">
            <w:pPr>
              <w:jc w:val="center"/>
              <w:rPr>
                <w:rFonts w:ascii="Arial" w:hAnsi="Arial" w:cs="Arial"/>
                <w:color w:val="000000"/>
                <w:lang w:eastAsia="cs-CZ"/>
              </w:rPr>
            </w:pPr>
          </w:p>
        </w:tc>
        <w:tc>
          <w:tcPr>
            <w:tcW w:w="285" w:type="pct"/>
            <w:tcBorders>
              <w:top w:val="single" w:sz="12" w:space="0" w:color="auto"/>
              <w:left w:val="nil"/>
              <w:bottom w:val="single" w:sz="8" w:space="0" w:color="auto"/>
              <w:right w:val="single" w:sz="12" w:space="0" w:color="auto"/>
            </w:tcBorders>
            <w:shd w:val="clear" w:color="000000" w:fill="DCE6F1"/>
            <w:vAlign w:val="center"/>
          </w:tcPr>
          <w:p w:rsidR="00D40CB3" w:rsidRPr="005D1902" w:rsidRDefault="00D40CB3" w:rsidP="005C739B">
            <w:pPr>
              <w:jc w:val="center"/>
              <w:rPr>
                <w:rFonts w:ascii="Arial" w:hAnsi="Arial" w:cs="Arial"/>
                <w:color w:val="000000"/>
                <w:lang w:eastAsia="cs-CZ"/>
              </w:rPr>
            </w:pPr>
          </w:p>
        </w:tc>
        <w:tc>
          <w:tcPr>
            <w:tcW w:w="435" w:type="pct"/>
            <w:tcBorders>
              <w:top w:val="single" w:sz="12" w:space="0" w:color="auto"/>
              <w:left w:val="single" w:sz="12" w:space="0" w:color="auto"/>
              <w:bottom w:val="single" w:sz="8" w:space="0" w:color="auto"/>
              <w:right w:val="single" w:sz="12" w:space="0" w:color="auto"/>
            </w:tcBorders>
          </w:tcPr>
          <w:p w:rsidR="00D40CB3" w:rsidRPr="00C2193F" w:rsidRDefault="00D40CB3" w:rsidP="005C739B">
            <w:pPr>
              <w:jc w:val="center"/>
              <w:rPr>
                <w:rFonts w:ascii="Arial" w:hAnsi="Arial" w:cs="Arial"/>
                <w:color w:val="000000"/>
              </w:rPr>
            </w:pPr>
            <w:r w:rsidRPr="00C2193F">
              <w:rPr>
                <w:rFonts w:ascii="Arial" w:hAnsi="Arial" w:cs="Arial"/>
                <w:color w:val="000000"/>
                <w:sz w:val="22"/>
                <w:szCs w:val="22"/>
              </w:rPr>
              <w:t>7.58.00</w:t>
            </w:r>
          </w:p>
        </w:tc>
        <w:tc>
          <w:tcPr>
            <w:tcW w:w="379" w:type="pct"/>
            <w:tcBorders>
              <w:top w:val="single" w:sz="12" w:space="0" w:color="auto"/>
              <w:left w:val="single" w:sz="12" w:space="0" w:color="auto"/>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p>
        </w:tc>
      </w:tr>
      <w:tr w:rsidR="00D40CB3" w:rsidRPr="00CD1C36" w:rsidTr="005D04C9">
        <w:trPr>
          <w:trHeight w:val="293"/>
        </w:trPr>
        <w:tc>
          <w:tcPr>
            <w:tcW w:w="373" w:type="pct"/>
            <w:tcBorders>
              <w:top w:val="nil"/>
              <w:left w:val="single" w:sz="12" w:space="0" w:color="auto"/>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Pr>
                <w:rFonts w:ascii="Arial" w:hAnsi="Arial" w:cs="Arial"/>
                <w:color w:val="000000"/>
                <w:sz w:val="22"/>
                <w:szCs w:val="22"/>
                <w:lang w:eastAsia="cs-CZ"/>
              </w:rPr>
              <w:t>P4</w:t>
            </w:r>
          </w:p>
        </w:tc>
        <w:tc>
          <w:tcPr>
            <w:tcW w:w="328" w:type="pct"/>
            <w:tcBorders>
              <w:top w:val="nil"/>
              <w:left w:val="nil"/>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Pr>
                <w:rFonts w:ascii="Arial" w:hAnsi="Arial" w:cs="Arial"/>
                <w:color w:val="000000"/>
                <w:sz w:val="22"/>
                <w:szCs w:val="22"/>
                <w:lang w:eastAsia="cs-CZ"/>
              </w:rPr>
              <w:t>BV</w:t>
            </w:r>
          </w:p>
        </w:tc>
        <w:tc>
          <w:tcPr>
            <w:tcW w:w="345" w:type="pct"/>
            <w:tcBorders>
              <w:top w:val="nil"/>
              <w:left w:val="nil"/>
              <w:bottom w:val="single" w:sz="8" w:space="0" w:color="auto"/>
              <w:right w:val="single" w:sz="8" w:space="0" w:color="auto"/>
            </w:tcBorders>
            <w:vAlign w:val="center"/>
          </w:tcPr>
          <w:p w:rsidR="00D40CB3" w:rsidRPr="005D1902" w:rsidRDefault="00D40CB3" w:rsidP="005C739B">
            <w:pPr>
              <w:jc w:val="right"/>
              <w:rPr>
                <w:rFonts w:ascii="Arial" w:hAnsi="Arial" w:cs="Arial"/>
                <w:color w:val="000000"/>
                <w:lang w:eastAsia="cs-CZ"/>
              </w:rPr>
            </w:pPr>
            <w:r>
              <w:rPr>
                <w:rFonts w:ascii="Arial" w:hAnsi="Arial" w:cs="Arial"/>
                <w:color w:val="000000"/>
                <w:sz w:val="22"/>
                <w:szCs w:val="22"/>
                <w:lang w:eastAsia="cs-CZ"/>
              </w:rPr>
              <w:t>0,1560</w:t>
            </w:r>
          </w:p>
        </w:tc>
        <w:tc>
          <w:tcPr>
            <w:tcW w:w="279"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p>
        </w:tc>
        <w:tc>
          <w:tcPr>
            <w:tcW w:w="426"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p>
        </w:tc>
        <w:tc>
          <w:tcPr>
            <w:tcW w:w="268"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p>
        </w:tc>
        <w:tc>
          <w:tcPr>
            <w:tcW w:w="341"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p>
        </w:tc>
        <w:tc>
          <w:tcPr>
            <w:tcW w:w="225"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p>
        </w:tc>
        <w:tc>
          <w:tcPr>
            <w:tcW w:w="332" w:type="pct"/>
            <w:tcBorders>
              <w:top w:val="nil"/>
              <w:left w:val="nil"/>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0,1560</w:t>
            </w:r>
          </w:p>
        </w:tc>
        <w:tc>
          <w:tcPr>
            <w:tcW w:w="285" w:type="pct"/>
            <w:tcBorders>
              <w:top w:val="nil"/>
              <w:left w:val="single" w:sz="12" w:space="0" w:color="auto"/>
              <w:bottom w:val="single" w:sz="8" w:space="0" w:color="auto"/>
              <w:right w:val="single" w:sz="8" w:space="0" w:color="auto"/>
            </w:tcBorders>
            <w:shd w:val="clear" w:color="000000" w:fill="DCE6F1"/>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0,1560</w:t>
            </w:r>
          </w:p>
        </w:tc>
        <w:tc>
          <w:tcPr>
            <w:tcW w:w="285" w:type="pct"/>
            <w:tcBorders>
              <w:top w:val="nil"/>
              <w:left w:val="nil"/>
              <w:bottom w:val="single" w:sz="8" w:space="0" w:color="auto"/>
              <w:right w:val="single" w:sz="8" w:space="0" w:color="auto"/>
            </w:tcBorders>
            <w:shd w:val="clear" w:color="000000" w:fill="DCE6F1"/>
            <w:vAlign w:val="center"/>
          </w:tcPr>
          <w:p w:rsidR="00D40CB3" w:rsidRPr="005D1902" w:rsidRDefault="00D40CB3" w:rsidP="005C739B">
            <w:pPr>
              <w:jc w:val="center"/>
              <w:rPr>
                <w:rFonts w:ascii="Arial" w:hAnsi="Arial" w:cs="Arial"/>
                <w:color w:val="000000"/>
                <w:lang w:eastAsia="cs-CZ"/>
              </w:rPr>
            </w:pPr>
          </w:p>
        </w:tc>
        <w:tc>
          <w:tcPr>
            <w:tcW w:w="135" w:type="pct"/>
            <w:tcBorders>
              <w:top w:val="nil"/>
              <w:left w:val="nil"/>
              <w:bottom w:val="single" w:sz="8" w:space="0" w:color="auto"/>
              <w:right w:val="single" w:sz="8" w:space="0" w:color="auto"/>
            </w:tcBorders>
            <w:shd w:val="clear" w:color="000000" w:fill="DCE6F1"/>
            <w:vAlign w:val="center"/>
          </w:tcPr>
          <w:p w:rsidR="00D40CB3" w:rsidRPr="005D1902" w:rsidRDefault="00D40CB3" w:rsidP="005C739B">
            <w:pPr>
              <w:jc w:val="center"/>
              <w:rPr>
                <w:rFonts w:ascii="Arial" w:hAnsi="Arial" w:cs="Arial"/>
                <w:color w:val="000000"/>
                <w:lang w:eastAsia="cs-CZ"/>
              </w:rPr>
            </w:pPr>
          </w:p>
        </w:tc>
        <w:tc>
          <w:tcPr>
            <w:tcW w:w="280" w:type="pct"/>
            <w:tcBorders>
              <w:top w:val="nil"/>
              <w:left w:val="nil"/>
              <w:bottom w:val="single" w:sz="8" w:space="0" w:color="auto"/>
              <w:right w:val="single" w:sz="8" w:space="0" w:color="auto"/>
            </w:tcBorders>
            <w:shd w:val="clear" w:color="000000" w:fill="DCE6F1"/>
            <w:vAlign w:val="center"/>
          </w:tcPr>
          <w:p w:rsidR="00D40CB3" w:rsidRPr="005D1902" w:rsidRDefault="00D40CB3" w:rsidP="005C739B">
            <w:pPr>
              <w:jc w:val="center"/>
              <w:rPr>
                <w:rFonts w:ascii="Arial" w:hAnsi="Arial" w:cs="Arial"/>
                <w:color w:val="000000"/>
                <w:lang w:eastAsia="cs-CZ"/>
              </w:rPr>
            </w:pPr>
          </w:p>
        </w:tc>
        <w:tc>
          <w:tcPr>
            <w:tcW w:w="285" w:type="pct"/>
            <w:tcBorders>
              <w:top w:val="nil"/>
              <w:left w:val="nil"/>
              <w:bottom w:val="single" w:sz="8" w:space="0" w:color="auto"/>
              <w:right w:val="single" w:sz="12" w:space="0" w:color="auto"/>
            </w:tcBorders>
            <w:shd w:val="clear" w:color="000000" w:fill="DCE6F1"/>
            <w:vAlign w:val="center"/>
          </w:tcPr>
          <w:p w:rsidR="00D40CB3" w:rsidRPr="005D1902" w:rsidRDefault="00D40CB3" w:rsidP="005C739B">
            <w:pPr>
              <w:jc w:val="center"/>
              <w:rPr>
                <w:rFonts w:ascii="Arial" w:hAnsi="Arial" w:cs="Arial"/>
                <w:color w:val="000000"/>
                <w:lang w:eastAsia="cs-CZ"/>
              </w:rPr>
            </w:pPr>
          </w:p>
        </w:tc>
        <w:tc>
          <w:tcPr>
            <w:tcW w:w="435" w:type="pct"/>
            <w:tcBorders>
              <w:top w:val="nil"/>
              <w:left w:val="single" w:sz="12" w:space="0" w:color="auto"/>
              <w:bottom w:val="single" w:sz="8" w:space="0" w:color="auto"/>
              <w:right w:val="single" w:sz="12" w:space="0" w:color="auto"/>
            </w:tcBorders>
          </w:tcPr>
          <w:p w:rsidR="00D40CB3" w:rsidRPr="00C2193F" w:rsidRDefault="00D40CB3" w:rsidP="005C739B">
            <w:pPr>
              <w:jc w:val="center"/>
              <w:rPr>
                <w:rFonts w:ascii="Arial" w:hAnsi="Arial" w:cs="Arial"/>
                <w:color w:val="000000"/>
                <w:lang w:eastAsia="cs-CZ"/>
              </w:rPr>
            </w:pPr>
            <w:r w:rsidRPr="00C2193F">
              <w:rPr>
                <w:rFonts w:ascii="Arial" w:hAnsi="Arial" w:cs="Arial"/>
                <w:color w:val="000000"/>
                <w:sz w:val="22"/>
                <w:szCs w:val="22"/>
                <w:lang w:eastAsia="cs-CZ"/>
              </w:rPr>
              <w:t>7.56.00</w:t>
            </w:r>
          </w:p>
        </w:tc>
        <w:tc>
          <w:tcPr>
            <w:tcW w:w="379" w:type="pct"/>
            <w:tcBorders>
              <w:top w:val="nil"/>
              <w:left w:val="single" w:sz="12" w:space="0" w:color="auto"/>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p>
        </w:tc>
      </w:tr>
      <w:tr w:rsidR="00D40CB3" w:rsidRPr="00CD1C36" w:rsidTr="005D04C9">
        <w:trPr>
          <w:trHeight w:val="293"/>
        </w:trPr>
        <w:tc>
          <w:tcPr>
            <w:tcW w:w="373" w:type="pct"/>
            <w:tcBorders>
              <w:top w:val="nil"/>
              <w:left w:val="single" w:sz="12" w:space="0" w:color="auto"/>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Pr>
                <w:rFonts w:ascii="Arial" w:hAnsi="Arial" w:cs="Arial"/>
                <w:color w:val="000000"/>
                <w:sz w:val="22"/>
                <w:szCs w:val="22"/>
                <w:lang w:eastAsia="cs-CZ"/>
              </w:rPr>
              <w:t>P5</w:t>
            </w:r>
          </w:p>
        </w:tc>
        <w:tc>
          <w:tcPr>
            <w:tcW w:w="328" w:type="pct"/>
            <w:tcBorders>
              <w:top w:val="nil"/>
              <w:left w:val="nil"/>
              <w:bottom w:val="single" w:sz="8" w:space="0" w:color="auto"/>
              <w:right w:val="single" w:sz="8" w:space="0" w:color="auto"/>
            </w:tcBorders>
            <w:vAlign w:val="center"/>
          </w:tcPr>
          <w:p w:rsidR="00D40CB3" w:rsidRPr="005D1902" w:rsidRDefault="00D40CB3" w:rsidP="005C739B">
            <w:pPr>
              <w:rPr>
                <w:rFonts w:ascii="Arial" w:hAnsi="Arial" w:cs="Arial"/>
                <w:color w:val="000000"/>
                <w:lang w:eastAsia="cs-CZ"/>
              </w:rPr>
            </w:pPr>
            <w:r>
              <w:rPr>
                <w:rFonts w:ascii="Arial" w:hAnsi="Arial" w:cs="Arial"/>
                <w:color w:val="000000"/>
                <w:sz w:val="22"/>
                <w:szCs w:val="22"/>
                <w:lang w:eastAsia="cs-CZ"/>
              </w:rPr>
              <w:t>BV</w:t>
            </w:r>
          </w:p>
        </w:tc>
        <w:tc>
          <w:tcPr>
            <w:tcW w:w="345" w:type="pct"/>
            <w:tcBorders>
              <w:top w:val="nil"/>
              <w:left w:val="nil"/>
              <w:bottom w:val="single" w:sz="8" w:space="0" w:color="auto"/>
              <w:right w:val="single" w:sz="8" w:space="0" w:color="auto"/>
            </w:tcBorders>
            <w:vAlign w:val="center"/>
          </w:tcPr>
          <w:p w:rsidR="00D40CB3" w:rsidRPr="005D1902" w:rsidRDefault="00D40CB3" w:rsidP="005C739B">
            <w:pPr>
              <w:jc w:val="right"/>
              <w:rPr>
                <w:rFonts w:ascii="Arial" w:hAnsi="Arial" w:cs="Arial"/>
                <w:color w:val="000000"/>
                <w:lang w:eastAsia="cs-CZ"/>
              </w:rPr>
            </w:pPr>
            <w:r>
              <w:rPr>
                <w:rFonts w:ascii="Arial" w:hAnsi="Arial" w:cs="Arial"/>
                <w:color w:val="000000"/>
                <w:sz w:val="22"/>
                <w:szCs w:val="22"/>
                <w:lang w:eastAsia="cs-CZ"/>
              </w:rPr>
              <w:t>0,6103</w:t>
            </w:r>
          </w:p>
        </w:tc>
        <w:tc>
          <w:tcPr>
            <w:tcW w:w="279"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p>
        </w:tc>
        <w:tc>
          <w:tcPr>
            <w:tcW w:w="426"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p>
        </w:tc>
        <w:tc>
          <w:tcPr>
            <w:tcW w:w="268"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p>
        </w:tc>
        <w:tc>
          <w:tcPr>
            <w:tcW w:w="341"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p>
        </w:tc>
        <w:tc>
          <w:tcPr>
            <w:tcW w:w="225" w:type="pct"/>
            <w:tcBorders>
              <w:top w:val="nil"/>
              <w:left w:val="nil"/>
              <w:bottom w:val="single" w:sz="8" w:space="0" w:color="auto"/>
              <w:right w:val="single" w:sz="8" w:space="0" w:color="auto"/>
            </w:tcBorders>
            <w:vAlign w:val="center"/>
          </w:tcPr>
          <w:p w:rsidR="00D40CB3" w:rsidRPr="005D1902" w:rsidRDefault="00D40CB3" w:rsidP="005C739B">
            <w:pPr>
              <w:jc w:val="center"/>
              <w:rPr>
                <w:rFonts w:ascii="Arial" w:hAnsi="Arial" w:cs="Arial"/>
                <w:color w:val="000000"/>
                <w:lang w:eastAsia="cs-CZ"/>
              </w:rPr>
            </w:pPr>
          </w:p>
        </w:tc>
        <w:tc>
          <w:tcPr>
            <w:tcW w:w="332" w:type="pct"/>
            <w:tcBorders>
              <w:top w:val="nil"/>
              <w:left w:val="nil"/>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0,6103</w:t>
            </w:r>
          </w:p>
        </w:tc>
        <w:tc>
          <w:tcPr>
            <w:tcW w:w="285" w:type="pct"/>
            <w:tcBorders>
              <w:top w:val="nil"/>
              <w:left w:val="single" w:sz="12" w:space="0" w:color="auto"/>
              <w:bottom w:val="single" w:sz="8" w:space="0" w:color="auto"/>
              <w:right w:val="single" w:sz="8" w:space="0" w:color="auto"/>
            </w:tcBorders>
            <w:shd w:val="clear" w:color="000000" w:fill="DCE6F1"/>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0,4960</w:t>
            </w:r>
          </w:p>
        </w:tc>
        <w:tc>
          <w:tcPr>
            <w:tcW w:w="285" w:type="pct"/>
            <w:tcBorders>
              <w:top w:val="nil"/>
              <w:left w:val="nil"/>
              <w:bottom w:val="single" w:sz="8" w:space="0" w:color="auto"/>
              <w:right w:val="single" w:sz="8" w:space="0" w:color="auto"/>
            </w:tcBorders>
            <w:shd w:val="clear" w:color="000000" w:fill="DCE6F1"/>
            <w:vAlign w:val="center"/>
          </w:tcPr>
          <w:p w:rsidR="00D40CB3" w:rsidRPr="005D1902" w:rsidRDefault="00D40CB3" w:rsidP="005C739B">
            <w:pPr>
              <w:jc w:val="center"/>
              <w:rPr>
                <w:rFonts w:ascii="Arial" w:hAnsi="Arial" w:cs="Arial"/>
                <w:color w:val="000000"/>
                <w:lang w:eastAsia="cs-CZ"/>
              </w:rPr>
            </w:pPr>
          </w:p>
        </w:tc>
        <w:tc>
          <w:tcPr>
            <w:tcW w:w="135" w:type="pct"/>
            <w:tcBorders>
              <w:top w:val="nil"/>
              <w:left w:val="nil"/>
              <w:bottom w:val="single" w:sz="8" w:space="0" w:color="auto"/>
              <w:right w:val="single" w:sz="8" w:space="0" w:color="auto"/>
            </w:tcBorders>
            <w:shd w:val="clear" w:color="000000" w:fill="DCE6F1"/>
            <w:vAlign w:val="center"/>
          </w:tcPr>
          <w:p w:rsidR="00D40CB3" w:rsidRPr="005D1902" w:rsidRDefault="00D40CB3" w:rsidP="005C739B">
            <w:pPr>
              <w:jc w:val="center"/>
              <w:rPr>
                <w:rFonts w:ascii="Arial" w:hAnsi="Arial" w:cs="Arial"/>
                <w:color w:val="000000"/>
                <w:lang w:eastAsia="cs-CZ"/>
              </w:rPr>
            </w:pPr>
          </w:p>
        </w:tc>
        <w:tc>
          <w:tcPr>
            <w:tcW w:w="280" w:type="pct"/>
            <w:tcBorders>
              <w:top w:val="nil"/>
              <w:left w:val="nil"/>
              <w:bottom w:val="single" w:sz="8" w:space="0" w:color="auto"/>
              <w:right w:val="single" w:sz="8" w:space="0" w:color="auto"/>
            </w:tcBorders>
            <w:shd w:val="clear" w:color="000000" w:fill="DCE6F1"/>
            <w:vAlign w:val="center"/>
          </w:tcPr>
          <w:p w:rsidR="00D40CB3" w:rsidRPr="005D1902" w:rsidRDefault="00D40CB3" w:rsidP="005C739B">
            <w:pPr>
              <w:jc w:val="center"/>
              <w:rPr>
                <w:rFonts w:ascii="Arial" w:hAnsi="Arial" w:cs="Arial"/>
                <w:color w:val="000000"/>
                <w:lang w:eastAsia="cs-CZ"/>
              </w:rPr>
            </w:pPr>
          </w:p>
        </w:tc>
        <w:tc>
          <w:tcPr>
            <w:tcW w:w="285" w:type="pct"/>
            <w:tcBorders>
              <w:top w:val="nil"/>
              <w:left w:val="nil"/>
              <w:bottom w:val="single" w:sz="8" w:space="0" w:color="auto"/>
              <w:right w:val="single" w:sz="12" w:space="0" w:color="auto"/>
            </w:tcBorders>
            <w:shd w:val="clear" w:color="000000" w:fill="DCE6F1"/>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0,1143</w:t>
            </w:r>
          </w:p>
        </w:tc>
        <w:tc>
          <w:tcPr>
            <w:tcW w:w="435" w:type="pct"/>
            <w:tcBorders>
              <w:top w:val="nil"/>
              <w:left w:val="single" w:sz="12" w:space="0" w:color="auto"/>
              <w:bottom w:val="single" w:sz="8" w:space="0" w:color="auto"/>
              <w:right w:val="single" w:sz="12" w:space="0" w:color="auto"/>
            </w:tcBorders>
          </w:tcPr>
          <w:p w:rsidR="00D40CB3" w:rsidRDefault="00D40CB3" w:rsidP="005C739B">
            <w:pPr>
              <w:jc w:val="center"/>
              <w:rPr>
                <w:rFonts w:ascii="Arial" w:hAnsi="Arial" w:cs="Arial"/>
                <w:color w:val="000000"/>
                <w:lang w:eastAsia="cs-CZ"/>
              </w:rPr>
            </w:pPr>
            <w:r>
              <w:rPr>
                <w:rFonts w:ascii="Arial" w:hAnsi="Arial" w:cs="Arial"/>
                <w:color w:val="000000"/>
                <w:sz w:val="22"/>
                <w:szCs w:val="22"/>
                <w:lang w:eastAsia="cs-CZ"/>
              </w:rPr>
              <w:t>7.56.00</w:t>
            </w:r>
          </w:p>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7.40.67</w:t>
            </w:r>
          </w:p>
        </w:tc>
        <w:tc>
          <w:tcPr>
            <w:tcW w:w="379" w:type="pct"/>
            <w:tcBorders>
              <w:top w:val="nil"/>
              <w:left w:val="single" w:sz="12" w:space="0" w:color="auto"/>
              <w:bottom w:val="single" w:sz="8" w:space="0" w:color="auto"/>
              <w:right w:val="single" w:sz="12" w:space="0" w:color="auto"/>
            </w:tcBorders>
            <w:vAlign w:val="center"/>
          </w:tcPr>
          <w:p w:rsidR="00D40CB3" w:rsidRPr="005D1902" w:rsidRDefault="00D40CB3" w:rsidP="005C739B">
            <w:pPr>
              <w:jc w:val="center"/>
              <w:rPr>
                <w:rFonts w:ascii="Arial" w:hAnsi="Arial" w:cs="Arial"/>
                <w:color w:val="000000"/>
                <w:lang w:eastAsia="cs-CZ"/>
              </w:rPr>
            </w:pPr>
          </w:p>
        </w:tc>
      </w:tr>
      <w:tr w:rsidR="00D40CB3" w:rsidRPr="00CD1C36" w:rsidTr="005D04C9">
        <w:trPr>
          <w:trHeight w:val="293"/>
        </w:trPr>
        <w:tc>
          <w:tcPr>
            <w:tcW w:w="701" w:type="pct"/>
            <w:gridSpan w:val="2"/>
            <w:tcBorders>
              <w:top w:val="nil"/>
              <w:left w:val="single" w:sz="12" w:space="0" w:color="auto"/>
              <w:bottom w:val="single" w:sz="8" w:space="0" w:color="auto"/>
              <w:right w:val="single" w:sz="8" w:space="0" w:color="auto"/>
            </w:tcBorders>
            <w:shd w:val="clear" w:color="auto" w:fill="D9D9D9"/>
            <w:vAlign w:val="center"/>
          </w:tcPr>
          <w:p w:rsidR="00D40CB3" w:rsidRPr="005D1902" w:rsidRDefault="00D40CB3" w:rsidP="005C739B">
            <w:pPr>
              <w:rPr>
                <w:rFonts w:ascii="Arial" w:hAnsi="Arial" w:cs="Arial"/>
                <w:color w:val="000000"/>
                <w:lang w:eastAsia="cs-CZ"/>
              </w:rPr>
            </w:pPr>
            <w:r w:rsidRPr="005D1902">
              <w:rPr>
                <w:rFonts w:ascii="Arial" w:hAnsi="Arial" w:cs="Arial"/>
                <w:b/>
                <w:bCs/>
                <w:color w:val="000000"/>
                <w:sz w:val="22"/>
                <w:szCs w:val="22"/>
                <w:lang w:eastAsia="cs-CZ"/>
              </w:rPr>
              <w:t xml:space="preserve">Plochy </w:t>
            </w:r>
            <w:r>
              <w:rPr>
                <w:rFonts w:ascii="Arial" w:hAnsi="Arial" w:cs="Arial"/>
                <w:b/>
                <w:bCs/>
                <w:color w:val="000000"/>
                <w:sz w:val="22"/>
                <w:szCs w:val="22"/>
                <w:lang w:eastAsia="cs-CZ"/>
              </w:rPr>
              <w:t xml:space="preserve">BV </w:t>
            </w:r>
            <w:r w:rsidRPr="005D1902">
              <w:rPr>
                <w:rFonts w:ascii="Arial" w:hAnsi="Arial" w:cs="Arial"/>
                <w:b/>
                <w:bCs/>
                <w:color w:val="000000"/>
                <w:sz w:val="22"/>
                <w:szCs w:val="22"/>
                <w:lang w:eastAsia="cs-CZ"/>
              </w:rPr>
              <w:t>celkem</w:t>
            </w:r>
          </w:p>
        </w:tc>
        <w:tc>
          <w:tcPr>
            <w:tcW w:w="345" w:type="pct"/>
            <w:tcBorders>
              <w:top w:val="nil"/>
              <w:left w:val="nil"/>
              <w:bottom w:val="single" w:sz="8" w:space="0" w:color="auto"/>
              <w:right w:val="single" w:sz="8" w:space="0" w:color="auto"/>
            </w:tcBorders>
            <w:shd w:val="clear" w:color="auto" w:fill="D9D9D9"/>
            <w:vAlign w:val="center"/>
          </w:tcPr>
          <w:p w:rsidR="00D40CB3" w:rsidRPr="005D1902" w:rsidRDefault="00D40CB3" w:rsidP="005C739B">
            <w:pPr>
              <w:jc w:val="right"/>
              <w:rPr>
                <w:rFonts w:ascii="Arial" w:hAnsi="Arial" w:cs="Arial"/>
                <w:color w:val="000000"/>
                <w:lang w:eastAsia="cs-CZ"/>
              </w:rPr>
            </w:pPr>
            <w:r>
              <w:rPr>
                <w:rFonts w:ascii="Arial" w:hAnsi="Arial" w:cs="Arial"/>
                <w:color w:val="000000"/>
                <w:sz w:val="22"/>
                <w:szCs w:val="22"/>
                <w:lang w:eastAsia="cs-CZ"/>
              </w:rPr>
              <w:t>1,3003</w:t>
            </w:r>
          </w:p>
        </w:tc>
        <w:tc>
          <w:tcPr>
            <w:tcW w:w="279" w:type="pct"/>
            <w:tcBorders>
              <w:top w:val="nil"/>
              <w:left w:val="nil"/>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color w:val="000000"/>
                <w:lang w:eastAsia="cs-CZ"/>
              </w:rPr>
            </w:pPr>
          </w:p>
        </w:tc>
        <w:tc>
          <w:tcPr>
            <w:tcW w:w="426" w:type="pct"/>
            <w:tcBorders>
              <w:top w:val="nil"/>
              <w:left w:val="nil"/>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color w:val="000000"/>
                <w:lang w:eastAsia="cs-CZ"/>
              </w:rPr>
            </w:pPr>
          </w:p>
        </w:tc>
        <w:tc>
          <w:tcPr>
            <w:tcW w:w="268" w:type="pct"/>
            <w:tcBorders>
              <w:top w:val="nil"/>
              <w:left w:val="nil"/>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color w:val="000000"/>
                <w:lang w:eastAsia="cs-CZ"/>
              </w:rPr>
            </w:pPr>
          </w:p>
        </w:tc>
        <w:tc>
          <w:tcPr>
            <w:tcW w:w="341" w:type="pct"/>
            <w:tcBorders>
              <w:top w:val="nil"/>
              <w:left w:val="nil"/>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color w:val="000000"/>
                <w:lang w:eastAsia="cs-CZ"/>
              </w:rPr>
            </w:pPr>
          </w:p>
        </w:tc>
        <w:tc>
          <w:tcPr>
            <w:tcW w:w="225" w:type="pct"/>
            <w:tcBorders>
              <w:top w:val="nil"/>
              <w:left w:val="nil"/>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color w:val="000000"/>
                <w:lang w:eastAsia="cs-CZ"/>
              </w:rPr>
            </w:pPr>
          </w:p>
        </w:tc>
        <w:tc>
          <w:tcPr>
            <w:tcW w:w="332" w:type="pct"/>
            <w:tcBorders>
              <w:top w:val="nil"/>
              <w:left w:val="nil"/>
              <w:bottom w:val="single" w:sz="8" w:space="0" w:color="auto"/>
              <w:right w:val="single" w:sz="12" w:space="0" w:color="auto"/>
            </w:tcBorders>
            <w:shd w:val="clear" w:color="auto" w:fill="D9D9D9"/>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1,3003</w:t>
            </w:r>
          </w:p>
        </w:tc>
        <w:tc>
          <w:tcPr>
            <w:tcW w:w="285" w:type="pct"/>
            <w:tcBorders>
              <w:top w:val="nil"/>
              <w:left w:val="single" w:sz="12" w:space="0" w:color="auto"/>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0,6520</w:t>
            </w:r>
          </w:p>
        </w:tc>
        <w:tc>
          <w:tcPr>
            <w:tcW w:w="285" w:type="pct"/>
            <w:tcBorders>
              <w:top w:val="nil"/>
              <w:left w:val="nil"/>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0,5340</w:t>
            </w:r>
          </w:p>
        </w:tc>
        <w:tc>
          <w:tcPr>
            <w:tcW w:w="135" w:type="pct"/>
            <w:tcBorders>
              <w:top w:val="nil"/>
              <w:left w:val="nil"/>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color w:val="000000"/>
                <w:lang w:eastAsia="cs-CZ"/>
              </w:rPr>
            </w:pPr>
          </w:p>
        </w:tc>
        <w:tc>
          <w:tcPr>
            <w:tcW w:w="280" w:type="pct"/>
            <w:tcBorders>
              <w:top w:val="nil"/>
              <w:left w:val="nil"/>
              <w:bottom w:val="single" w:sz="8" w:space="0" w:color="auto"/>
              <w:right w:val="single" w:sz="8" w:space="0" w:color="auto"/>
            </w:tcBorders>
            <w:shd w:val="clear" w:color="auto" w:fill="D9D9D9"/>
            <w:vAlign w:val="center"/>
          </w:tcPr>
          <w:p w:rsidR="00D40CB3" w:rsidRPr="005D1902" w:rsidRDefault="00D40CB3" w:rsidP="005C739B">
            <w:pPr>
              <w:jc w:val="center"/>
              <w:rPr>
                <w:rFonts w:ascii="Arial" w:hAnsi="Arial" w:cs="Arial"/>
                <w:color w:val="000000"/>
                <w:lang w:eastAsia="cs-CZ"/>
              </w:rPr>
            </w:pPr>
          </w:p>
        </w:tc>
        <w:tc>
          <w:tcPr>
            <w:tcW w:w="285" w:type="pct"/>
            <w:tcBorders>
              <w:top w:val="nil"/>
              <w:left w:val="nil"/>
              <w:bottom w:val="single" w:sz="8" w:space="0" w:color="auto"/>
              <w:right w:val="single" w:sz="12" w:space="0" w:color="auto"/>
            </w:tcBorders>
            <w:shd w:val="clear" w:color="auto" w:fill="D9D9D9"/>
            <w:vAlign w:val="center"/>
          </w:tcPr>
          <w:p w:rsidR="00D40CB3" w:rsidRPr="005D1902" w:rsidRDefault="00D40CB3" w:rsidP="005C739B">
            <w:pPr>
              <w:jc w:val="center"/>
              <w:rPr>
                <w:rFonts w:ascii="Arial" w:hAnsi="Arial" w:cs="Arial"/>
                <w:color w:val="000000"/>
                <w:lang w:eastAsia="cs-CZ"/>
              </w:rPr>
            </w:pPr>
            <w:r>
              <w:rPr>
                <w:rFonts w:ascii="Arial" w:hAnsi="Arial" w:cs="Arial"/>
                <w:color w:val="000000"/>
                <w:sz w:val="22"/>
                <w:szCs w:val="22"/>
                <w:lang w:eastAsia="cs-CZ"/>
              </w:rPr>
              <w:t>0,1143</w:t>
            </w:r>
          </w:p>
        </w:tc>
        <w:tc>
          <w:tcPr>
            <w:tcW w:w="435" w:type="pct"/>
            <w:tcBorders>
              <w:top w:val="nil"/>
              <w:left w:val="single" w:sz="12" w:space="0" w:color="auto"/>
              <w:bottom w:val="single" w:sz="8" w:space="0" w:color="auto"/>
              <w:right w:val="single" w:sz="12" w:space="0" w:color="auto"/>
            </w:tcBorders>
            <w:shd w:val="clear" w:color="auto" w:fill="D9D9D9"/>
          </w:tcPr>
          <w:p w:rsidR="00D40CB3" w:rsidRPr="005D1902" w:rsidRDefault="00D40CB3" w:rsidP="005C739B">
            <w:pPr>
              <w:jc w:val="center"/>
              <w:rPr>
                <w:rFonts w:ascii="Arial" w:hAnsi="Arial" w:cs="Arial"/>
                <w:color w:val="000000"/>
                <w:lang w:eastAsia="cs-CZ"/>
              </w:rPr>
            </w:pPr>
          </w:p>
        </w:tc>
        <w:tc>
          <w:tcPr>
            <w:tcW w:w="379" w:type="pct"/>
            <w:tcBorders>
              <w:top w:val="nil"/>
              <w:left w:val="single" w:sz="12" w:space="0" w:color="auto"/>
              <w:bottom w:val="single" w:sz="8" w:space="0" w:color="auto"/>
              <w:right w:val="single" w:sz="12" w:space="0" w:color="auto"/>
            </w:tcBorders>
            <w:shd w:val="clear" w:color="auto" w:fill="D9D9D9"/>
            <w:vAlign w:val="center"/>
          </w:tcPr>
          <w:p w:rsidR="00D40CB3" w:rsidRPr="005D1902" w:rsidRDefault="00D40CB3" w:rsidP="005C739B">
            <w:pPr>
              <w:jc w:val="center"/>
              <w:rPr>
                <w:rFonts w:ascii="Arial" w:hAnsi="Arial" w:cs="Arial"/>
                <w:color w:val="000000"/>
                <w:lang w:eastAsia="cs-CZ"/>
              </w:rPr>
            </w:pPr>
          </w:p>
        </w:tc>
      </w:tr>
      <w:tr w:rsidR="00D40CB3" w:rsidRPr="00CD1C36" w:rsidTr="005D04C9">
        <w:trPr>
          <w:trHeight w:val="293"/>
        </w:trPr>
        <w:tc>
          <w:tcPr>
            <w:tcW w:w="701" w:type="pct"/>
            <w:gridSpan w:val="2"/>
            <w:tcBorders>
              <w:top w:val="nil"/>
              <w:left w:val="single" w:sz="12" w:space="0" w:color="auto"/>
              <w:bottom w:val="single" w:sz="8" w:space="0" w:color="auto"/>
              <w:right w:val="single" w:sz="8" w:space="0" w:color="auto"/>
            </w:tcBorders>
            <w:shd w:val="clear" w:color="auto" w:fill="F79646"/>
            <w:vAlign w:val="center"/>
          </w:tcPr>
          <w:p w:rsidR="00D40CB3" w:rsidRPr="005D1902" w:rsidRDefault="00D40CB3" w:rsidP="005C739B">
            <w:pPr>
              <w:rPr>
                <w:rFonts w:ascii="Arial" w:hAnsi="Arial" w:cs="Arial"/>
                <w:color w:val="000000"/>
                <w:lang w:eastAsia="cs-CZ"/>
              </w:rPr>
            </w:pPr>
            <w:r w:rsidRPr="005D1902">
              <w:rPr>
                <w:rFonts w:ascii="Arial" w:hAnsi="Arial" w:cs="Arial"/>
                <w:b/>
                <w:bCs/>
                <w:color w:val="000000"/>
                <w:sz w:val="22"/>
                <w:szCs w:val="22"/>
                <w:lang w:eastAsia="cs-CZ"/>
              </w:rPr>
              <w:t>ZÁBOR ZPF CELKEM</w:t>
            </w:r>
          </w:p>
        </w:tc>
        <w:tc>
          <w:tcPr>
            <w:tcW w:w="345" w:type="pct"/>
            <w:tcBorders>
              <w:top w:val="nil"/>
              <w:left w:val="nil"/>
              <w:bottom w:val="single" w:sz="8" w:space="0" w:color="auto"/>
              <w:right w:val="single" w:sz="8" w:space="0" w:color="auto"/>
            </w:tcBorders>
            <w:shd w:val="clear" w:color="auto" w:fill="F79646"/>
            <w:vAlign w:val="center"/>
          </w:tcPr>
          <w:p w:rsidR="00D40CB3" w:rsidRPr="00E5228B" w:rsidRDefault="00D40CB3" w:rsidP="005C739B">
            <w:pPr>
              <w:jc w:val="right"/>
              <w:rPr>
                <w:rFonts w:ascii="Arial" w:hAnsi="Arial" w:cs="Arial"/>
                <w:b/>
                <w:color w:val="000000"/>
                <w:lang w:eastAsia="cs-CZ"/>
              </w:rPr>
            </w:pPr>
            <w:r w:rsidRPr="00E5228B">
              <w:rPr>
                <w:rFonts w:ascii="Arial" w:hAnsi="Arial" w:cs="Arial"/>
                <w:b/>
                <w:color w:val="000000"/>
                <w:sz w:val="22"/>
                <w:szCs w:val="22"/>
                <w:lang w:eastAsia="cs-CZ"/>
              </w:rPr>
              <w:t>1,3003</w:t>
            </w:r>
          </w:p>
        </w:tc>
        <w:tc>
          <w:tcPr>
            <w:tcW w:w="279" w:type="pct"/>
            <w:tcBorders>
              <w:top w:val="nil"/>
              <w:left w:val="nil"/>
              <w:bottom w:val="single" w:sz="8" w:space="0" w:color="auto"/>
              <w:right w:val="single" w:sz="8" w:space="0" w:color="auto"/>
            </w:tcBorders>
            <w:shd w:val="clear" w:color="auto" w:fill="F79646"/>
            <w:vAlign w:val="center"/>
          </w:tcPr>
          <w:p w:rsidR="00D40CB3" w:rsidRPr="00E5228B" w:rsidRDefault="00D40CB3" w:rsidP="005C739B">
            <w:pPr>
              <w:jc w:val="center"/>
              <w:rPr>
                <w:rFonts w:ascii="Arial" w:hAnsi="Arial" w:cs="Arial"/>
                <w:b/>
                <w:color w:val="000000"/>
                <w:lang w:eastAsia="cs-CZ"/>
              </w:rPr>
            </w:pPr>
          </w:p>
        </w:tc>
        <w:tc>
          <w:tcPr>
            <w:tcW w:w="426" w:type="pct"/>
            <w:tcBorders>
              <w:top w:val="nil"/>
              <w:left w:val="nil"/>
              <w:bottom w:val="single" w:sz="8" w:space="0" w:color="auto"/>
              <w:right w:val="single" w:sz="8" w:space="0" w:color="auto"/>
            </w:tcBorders>
            <w:shd w:val="clear" w:color="auto" w:fill="F79646"/>
            <w:vAlign w:val="center"/>
          </w:tcPr>
          <w:p w:rsidR="00D40CB3" w:rsidRPr="00E5228B" w:rsidRDefault="00D40CB3" w:rsidP="005C739B">
            <w:pPr>
              <w:jc w:val="center"/>
              <w:rPr>
                <w:rFonts w:ascii="Arial" w:hAnsi="Arial" w:cs="Arial"/>
                <w:b/>
                <w:color w:val="000000"/>
                <w:lang w:eastAsia="cs-CZ"/>
              </w:rPr>
            </w:pPr>
          </w:p>
        </w:tc>
        <w:tc>
          <w:tcPr>
            <w:tcW w:w="268" w:type="pct"/>
            <w:tcBorders>
              <w:top w:val="nil"/>
              <w:left w:val="nil"/>
              <w:bottom w:val="single" w:sz="8" w:space="0" w:color="auto"/>
              <w:right w:val="single" w:sz="8" w:space="0" w:color="auto"/>
            </w:tcBorders>
            <w:shd w:val="clear" w:color="auto" w:fill="F79646"/>
            <w:vAlign w:val="center"/>
          </w:tcPr>
          <w:p w:rsidR="00D40CB3" w:rsidRPr="00E5228B" w:rsidRDefault="00D40CB3" w:rsidP="005C739B">
            <w:pPr>
              <w:jc w:val="center"/>
              <w:rPr>
                <w:rFonts w:ascii="Arial" w:hAnsi="Arial" w:cs="Arial"/>
                <w:b/>
                <w:color w:val="000000"/>
                <w:lang w:eastAsia="cs-CZ"/>
              </w:rPr>
            </w:pPr>
          </w:p>
        </w:tc>
        <w:tc>
          <w:tcPr>
            <w:tcW w:w="341" w:type="pct"/>
            <w:tcBorders>
              <w:top w:val="nil"/>
              <w:left w:val="nil"/>
              <w:bottom w:val="single" w:sz="8" w:space="0" w:color="auto"/>
              <w:right w:val="single" w:sz="8" w:space="0" w:color="auto"/>
            </w:tcBorders>
            <w:shd w:val="clear" w:color="auto" w:fill="F79646"/>
            <w:vAlign w:val="center"/>
          </w:tcPr>
          <w:p w:rsidR="00D40CB3" w:rsidRPr="00E5228B" w:rsidRDefault="00D40CB3" w:rsidP="005C739B">
            <w:pPr>
              <w:jc w:val="center"/>
              <w:rPr>
                <w:rFonts w:ascii="Arial" w:hAnsi="Arial" w:cs="Arial"/>
                <w:b/>
                <w:color w:val="000000"/>
                <w:lang w:eastAsia="cs-CZ"/>
              </w:rPr>
            </w:pPr>
          </w:p>
        </w:tc>
        <w:tc>
          <w:tcPr>
            <w:tcW w:w="225" w:type="pct"/>
            <w:tcBorders>
              <w:top w:val="nil"/>
              <w:left w:val="nil"/>
              <w:bottom w:val="single" w:sz="8" w:space="0" w:color="auto"/>
              <w:right w:val="single" w:sz="8" w:space="0" w:color="auto"/>
            </w:tcBorders>
            <w:shd w:val="clear" w:color="auto" w:fill="F79646"/>
            <w:vAlign w:val="center"/>
          </w:tcPr>
          <w:p w:rsidR="00D40CB3" w:rsidRPr="00E5228B" w:rsidRDefault="00D40CB3" w:rsidP="005C739B">
            <w:pPr>
              <w:jc w:val="center"/>
              <w:rPr>
                <w:rFonts w:ascii="Arial" w:hAnsi="Arial" w:cs="Arial"/>
                <w:b/>
                <w:color w:val="000000"/>
                <w:lang w:eastAsia="cs-CZ"/>
              </w:rPr>
            </w:pPr>
          </w:p>
        </w:tc>
        <w:tc>
          <w:tcPr>
            <w:tcW w:w="332" w:type="pct"/>
            <w:tcBorders>
              <w:top w:val="nil"/>
              <w:left w:val="nil"/>
              <w:bottom w:val="single" w:sz="8" w:space="0" w:color="auto"/>
              <w:right w:val="single" w:sz="12" w:space="0" w:color="auto"/>
            </w:tcBorders>
            <w:shd w:val="clear" w:color="auto" w:fill="F79646"/>
            <w:vAlign w:val="center"/>
          </w:tcPr>
          <w:p w:rsidR="00D40CB3" w:rsidRPr="00E5228B" w:rsidRDefault="00D40CB3" w:rsidP="005C739B">
            <w:pPr>
              <w:jc w:val="center"/>
              <w:rPr>
                <w:rFonts w:ascii="Arial" w:hAnsi="Arial" w:cs="Arial"/>
                <w:b/>
                <w:color w:val="000000"/>
                <w:lang w:eastAsia="cs-CZ"/>
              </w:rPr>
            </w:pPr>
            <w:r w:rsidRPr="00E5228B">
              <w:rPr>
                <w:rFonts w:ascii="Arial" w:hAnsi="Arial" w:cs="Arial"/>
                <w:b/>
                <w:color w:val="000000"/>
                <w:sz w:val="22"/>
                <w:szCs w:val="22"/>
                <w:lang w:eastAsia="cs-CZ"/>
              </w:rPr>
              <w:t>1,3003</w:t>
            </w:r>
          </w:p>
        </w:tc>
        <w:tc>
          <w:tcPr>
            <w:tcW w:w="285" w:type="pct"/>
            <w:tcBorders>
              <w:top w:val="nil"/>
              <w:left w:val="single" w:sz="12" w:space="0" w:color="auto"/>
              <w:bottom w:val="single" w:sz="8" w:space="0" w:color="auto"/>
              <w:right w:val="single" w:sz="8" w:space="0" w:color="auto"/>
            </w:tcBorders>
            <w:shd w:val="clear" w:color="auto" w:fill="F79646"/>
            <w:vAlign w:val="center"/>
          </w:tcPr>
          <w:p w:rsidR="00D40CB3" w:rsidRPr="00E5228B" w:rsidRDefault="00D40CB3" w:rsidP="005C739B">
            <w:pPr>
              <w:jc w:val="center"/>
              <w:rPr>
                <w:rFonts w:ascii="Arial" w:hAnsi="Arial" w:cs="Arial"/>
                <w:b/>
                <w:color w:val="000000"/>
                <w:lang w:eastAsia="cs-CZ"/>
              </w:rPr>
            </w:pPr>
            <w:r w:rsidRPr="00E5228B">
              <w:rPr>
                <w:rFonts w:ascii="Arial" w:hAnsi="Arial" w:cs="Arial"/>
                <w:b/>
                <w:color w:val="000000"/>
                <w:sz w:val="22"/>
                <w:szCs w:val="22"/>
                <w:lang w:eastAsia="cs-CZ"/>
              </w:rPr>
              <w:t>0,652</w:t>
            </w:r>
          </w:p>
        </w:tc>
        <w:tc>
          <w:tcPr>
            <w:tcW w:w="285" w:type="pct"/>
            <w:tcBorders>
              <w:top w:val="nil"/>
              <w:left w:val="nil"/>
              <w:bottom w:val="single" w:sz="8" w:space="0" w:color="auto"/>
              <w:right w:val="single" w:sz="8" w:space="0" w:color="auto"/>
            </w:tcBorders>
            <w:shd w:val="clear" w:color="auto" w:fill="F79646"/>
            <w:vAlign w:val="center"/>
          </w:tcPr>
          <w:p w:rsidR="00D40CB3" w:rsidRPr="00E5228B" w:rsidRDefault="00D40CB3" w:rsidP="005C739B">
            <w:pPr>
              <w:jc w:val="center"/>
              <w:rPr>
                <w:rFonts w:ascii="Arial" w:hAnsi="Arial" w:cs="Arial"/>
                <w:b/>
                <w:color w:val="000000"/>
                <w:lang w:eastAsia="cs-CZ"/>
              </w:rPr>
            </w:pPr>
            <w:r w:rsidRPr="00E5228B">
              <w:rPr>
                <w:rFonts w:ascii="Arial" w:hAnsi="Arial" w:cs="Arial"/>
                <w:b/>
                <w:color w:val="000000"/>
                <w:sz w:val="22"/>
                <w:szCs w:val="22"/>
                <w:lang w:eastAsia="cs-CZ"/>
              </w:rPr>
              <w:t>0,534</w:t>
            </w:r>
            <w:r>
              <w:rPr>
                <w:rFonts w:ascii="Arial" w:hAnsi="Arial" w:cs="Arial"/>
                <w:b/>
                <w:color w:val="000000"/>
                <w:sz w:val="22"/>
                <w:szCs w:val="22"/>
                <w:lang w:eastAsia="cs-CZ"/>
              </w:rPr>
              <w:t>0</w:t>
            </w:r>
          </w:p>
        </w:tc>
        <w:tc>
          <w:tcPr>
            <w:tcW w:w="135" w:type="pct"/>
            <w:tcBorders>
              <w:top w:val="nil"/>
              <w:left w:val="nil"/>
              <w:bottom w:val="single" w:sz="8" w:space="0" w:color="auto"/>
              <w:right w:val="single" w:sz="8" w:space="0" w:color="auto"/>
            </w:tcBorders>
            <w:shd w:val="clear" w:color="auto" w:fill="F79646"/>
            <w:vAlign w:val="center"/>
          </w:tcPr>
          <w:p w:rsidR="00D40CB3" w:rsidRPr="00E5228B" w:rsidRDefault="00D40CB3" w:rsidP="005C739B">
            <w:pPr>
              <w:jc w:val="center"/>
              <w:rPr>
                <w:rFonts w:ascii="Arial" w:hAnsi="Arial" w:cs="Arial"/>
                <w:b/>
                <w:color w:val="000000"/>
                <w:lang w:eastAsia="cs-CZ"/>
              </w:rPr>
            </w:pPr>
          </w:p>
        </w:tc>
        <w:tc>
          <w:tcPr>
            <w:tcW w:w="280" w:type="pct"/>
            <w:tcBorders>
              <w:top w:val="nil"/>
              <w:left w:val="nil"/>
              <w:bottom w:val="single" w:sz="8" w:space="0" w:color="auto"/>
              <w:right w:val="single" w:sz="8" w:space="0" w:color="auto"/>
            </w:tcBorders>
            <w:shd w:val="clear" w:color="auto" w:fill="F79646"/>
            <w:vAlign w:val="center"/>
          </w:tcPr>
          <w:p w:rsidR="00D40CB3" w:rsidRPr="00E5228B" w:rsidRDefault="00D40CB3" w:rsidP="005C739B">
            <w:pPr>
              <w:jc w:val="center"/>
              <w:rPr>
                <w:rFonts w:ascii="Arial" w:hAnsi="Arial" w:cs="Arial"/>
                <w:b/>
                <w:color w:val="000000"/>
                <w:lang w:eastAsia="cs-CZ"/>
              </w:rPr>
            </w:pPr>
          </w:p>
        </w:tc>
        <w:tc>
          <w:tcPr>
            <w:tcW w:w="285" w:type="pct"/>
            <w:tcBorders>
              <w:top w:val="nil"/>
              <w:left w:val="nil"/>
              <w:bottom w:val="single" w:sz="8" w:space="0" w:color="auto"/>
              <w:right w:val="single" w:sz="12" w:space="0" w:color="auto"/>
            </w:tcBorders>
            <w:shd w:val="clear" w:color="auto" w:fill="F79646"/>
            <w:vAlign w:val="center"/>
          </w:tcPr>
          <w:p w:rsidR="00D40CB3" w:rsidRPr="00E5228B" w:rsidRDefault="00D40CB3" w:rsidP="005C739B">
            <w:pPr>
              <w:jc w:val="center"/>
              <w:rPr>
                <w:rFonts w:ascii="Arial" w:hAnsi="Arial" w:cs="Arial"/>
                <w:b/>
                <w:color w:val="000000"/>
                <w:lang w:eastAsia="cs-CZ"/>
              </w:rPr>
            </w:pPr>
            <w:r w:rsidRPr="00E5228B">
              <w:rPr>
                <w:rFonts w:ascii="Arial" w:hAnsi="Arial" w:cs="Arial"/>
                <w:b/>
                <w:color w:val="000000"/>
                <w:sz w:val="22"/>
                <w:szCs w:val="22"/>
                <w:lang w:eastAsia="cs-CZ"/>
              </w:rPr>
              <w:t>0,1143</w:t>
            </w:r>
          </w:p>
        </w:tc>
        <w:tc>
          <w:tcPr>
            <w:tcW w:w="435" w:type="pct"/>
            <w:tcBorders>
              <w:top w:val="nil"/>
              <w:left w:val="single" w:sz="12" w:space="0" w:color="auto"/>
              <w:bottom w:val="single" w:sz="8" w:space="0" w:color="auto"/>
              <w:right w:val="single" w:sz="12" w:space="0" w:color="auto"/>
            </w:tcBorders>
            <w:shd w:val="clear" w:color="auto" w:fill="F79646"/>
          </w:tcPr>
          <w:p w:rsidR="00D40CB3" w:rsidRPr="005D1902" w:rsidRDefault="00D40CB3" w:rsidP="005C739B">
            <w:pPr>
              <w:jc w:val="center"/>
              <w:rPr>
                <w:rFonts w:ascii="Arial" w:hAnsi="Arial" w:cs="Arial"/>
                <w:color w:val="000000"/>
                <w:lang w:eastAsia="cs-CZ"/>
              </w:rPr>
            </w:pPr>
          </w:p>
        </w:tc>
        <w:tc>
          <w:tcPr>
            <w:tcW w:w="379" w:type="pct"/>
            <w:tcBorders>
              <w:top w:val="nil"/>
              <w:left w:val="single" w:sz="12" w:space="0" w:color="auto"/>
              <w:bottom w:val="single" w:sz="8" w:space="0" w:color="auto"/>
              <w:right w:val="single" w:sz="12" w:space="0" w:color="auto"/>
            </w:tcBorders>
            <w:shd w:val="clear" w:color="auto" w:fill="F79646"/>
            <w:vAlign w:val="center"/>
          </w:tcPr>
          <w:p w:rsidR="00D40CB3" w:rsidRPr="005D1902" w:rsidRDefault="00D40CB3" w:rsidP="005C739B">
            <w:pPr>
              <w:jc w:val="center"/>
              <w:rPr>
                <w:rFonts w:ascii="Arial" w:hAnsi="Arial" w:cs="Arial"/>
                <w:color w:val="000000"/>
                <w:lang w:eastAsia="cs-CZ"/>
              </w:rPr>
            </w:pPr>
          </w:p>
        </w:tc>
      </w:tr>
    </w:tbl>
    <w:p w:rsidR="00D40CB3" w:rsidRPr="00533A82" w:rsidRDefault="00D40CB3" w:rsidP="00224B48">
      <w:pPr>
        <w:tabs>
          <w:tab w:val="left" w:pos="567"/>
          <w:tab w:val="left" w:pos="5105"/>
        </w:tabs>
        <w:rPr>
          <w:rFonts w:ascii="Arial" w:hAnsi="Arial" w:cs="Arial"/>
          <w:i/>
          <w:color w:val="000000"/>
          <w:sz w:val="22"/>
          <w:szCs w:val="22"/>
        </w:rPr>
        <w:sectPr w:rsidR="00D40CB3" w:rsidRPr="00533A82" w:rsidSect="007B3472">
          <w:footnotePr>
            <w:pos w:val="beneathText"/>
          </w:footnotePr>
          <w:pgSz w:w="16837" w:h="11905" w:orient="landscape"/>
          <w:pgMar w:top="1418" w:right="1418" w:bottom="1418" w:left="1418" w:header="709" w:footer="709" w:gutter="0"/>
          <w:cols w:space="708"/>
          <w:docGrid w:linePitch="360"/>
        </w:sectPr>
      </w:pPr>
    </w:p>
    <w:p w:rsidR="00D40CB3" w:rsidRPr="00E352E7" w:rsidRDefault="00D40CB3" w:rsidP="0071568C">
      <w:pPr>
        <w:pStyle w:val="Nadpis1"/>
        <w:widowControl w:val="0"/>
        <w:numPr>
          <w:ilvl w:val="0"/>
          <w:numId w:val="9"/>
        </w:numPr>
        <w:pBdr>
          <w:top w:val="single" w:sz="8" w:space="0" w:color="000000" w:shadow="1"/>
          <w:left w:val="single" w:sz="8" w:space="7" w:color="000000" w:shadow="1"/>
          <w:bottom w:val="single" w:sz="8" w:space="0" w:color="000000" w:shadow="1"/>
          <w:right w:val="single" w:sz="8" w:space="0" w:color="000000" w:shadow="1"/>
        </w:pBdr>
        <w:tabs>
          <w:tab w:val="left" w:pos="142"/>
        </w:tabs>
        <w:overflowPunct w:val="0"/>
        <w:autoSpaceDE w:val="0"/>
        <w:spacing w:before="0"/>
        <w:ind w:left="142"/>
        <w:textAlignment w:val="baseline"/>
        <w:rPr>
          <w:rFonts w:ascii="Arial" w:hAnsi="Arial" w:cs="Arial"/>
          <w:b/>
          <w:bCs/>
          <w:caps w:val="0"/>
          <w:color w:val="auto"/>
          <w:sz w:val="24"/>
        </w:rPr>
      </w:pPr>
      <w:proofErr w:type="gramStart"/>
      <w:r w:rsidRPr="00E352E7">
        <w:rPr>
          <w:rFonts w:ascii="Arial" w:hAnsi="Arial" w:cs="Arial"/>
          <w:b/>
          <w:bCs/>
          <w:caps w:val="0"/>
          <w:color w:val="auto"/>
          <w:sz w:val="24"/>
        </w:rPr>
        <w:t>II.1.o)</w:t>
      </w:r>
      <w:r w:rsidRPr="00E352E7">
        <w:rPr>
          <w:rFonts w:ascii="Arial" w:hAnsi="Arial" w:cs="Arial"/>
          <w:b/>
          <w:bCs/>
          <w:caps w:val="0"/>
          <w:color w:val="auto"/>
          <w:sz w:val="24"/>
        </w:rPr>
        <w:tab/>
      </w:r>
      <w:r w:rsidRPr="00E352E7">
        <w:rPr>
          <w:rFonts w:ascii="Arial" w:hAnsi="Arial" w:cs="Arial"/>
          <w:b/>
          <w:bCs/>
          <w:color w:val="auto"/>
          <w:kern w:val="28"/>
          <w:sz w:val="24"/>
        </w:rPr>
        <w:t>Rozhodnutí</w:t>
      </w:r>
      <w:proofErr w:type="gramEnd"/>
      <w:r w:rsidRPr="00E352E7">
        <w:rPr>
          <w:rFonts w:ascii="Arial" w:hAnsi="Arial" w:cs="Arial"/>
          <w:b/>
          <w:bCs/>
          <w:color w:val="auto"/>
          <w:kern w:val="28"/>
          <w:sz w:val="24"/>
        </w:rPr>
        <w:t xml:space="preserve"> o námitkách a jejich odůvodnění (zpracováno pořizovatelem)</w:t>
      </w:r>
    </w:p>
    <w:p w:rsidR="00D40CB3" w:rsidRPr="00E352E7" w:rsidDel="00D300E1" w:rsidRDefault="00D40CB3" w:rsidP="0071568C">
      <w:pPr>
        <w:spacing w:before="120"/>
        <w:ind w:firstLine="708"/>
        <w:jc w:val="both"/>
        <w:rPr>
          <w:del w:id="362" w:author="P2" w:date="2017-07-24T12:34:00Z"/>
          <w:rFonts w:ascii="Arial" w:hAnsi="Arial" w:cs="Arial"/>
          <w:sz w:val="22"/>
          <w:szCs w:val="22"/>
        </w:rPr>
      </w:pPr>
      <w:del w:id="363" w:author="P2" w:date="2017-07-24T12:34:00Z">
        <w:r w:rsidRPr="00E352E7" w:rsidDel="00D300E1">
          <w:rPr>
            <w:rFonts w:ascii="Arial" w:hAnsi="Arial" w:cs="Arial"/>
            <w:sz w:val="22"/>
            <w:szCs w:val="22"/>
          </w:rPr>
          <w:delText>Bude doplněno.</w:delText>
        </w:r>
      </w:del>
    </w:p>
    <w:p w:rsidR="00D300E1" w:rsidRPr="006661BD" w:rsidRDefault="00543AEF" w:rsidP="00D300E1">
      <w:pPr>
        <w:jc w:val="both"/>
        <w:rPr>
          <w:ins w:id="364" w:author="P2" w:date="2017-07-24T12:35:00Z"/>
          <w:rFonts w:ascii="Arial" w:hAnsi="Arial" w:cs="Arial"/>
          <w:sz w:val="22"/>
          <w:szCs w:val="22"/>
          <w:rPrChange w:id="365" w:author="P2" w:date="2017-07-24T13:03:00Z">
            <w:rPr>
              <w:ins w:id="366" w:author="P2" w:date="2017-07-24T12:35:00Z"/>
              <w:sz w:val="22"/>
              <w:szCs w:val="22"/>
            </w:rPr>
          </w:rPrChange>
        </w:rPr>
      </w:pPr>
      <w:ins w:id="367" w:author="P2" w:date="2017-07-24T12:35:00Z">
        <w:r w:rsidRPr="00543AEF">
          <w:rPr>
            <w:rFonts w:ascii="Arial" w:hAnsi="Arial" w:cs="Arial"/>
            <w:b/>
            <w:sz w:val="22"/>
            <w:szCs w:val="22"/>
            <w:rPrChange w:id="368" w:author="P2" w:date="2017-07-24T13:03:00Z">
              <w:rPr>
                <w:b/>
                <w:sz w:val="22"/>
                <w:szCs w:val="22"/>
              </w:rPr>
            </w:rPrChange>
          </w:rPr>
          <w:t>1.</w:t>
        </w:r>
        <w:r w:rsidRPr="00543AEF">
          <w:rPr>
            <w:rFonts w:ascii="Arial" w:hAnsi="Arial" w:cs="Arial"/>
            <w:sz w:val="22"/>
            <w:szCs w:val="22"/>
            <w:rPrChange w:id="369" w:author="P2" w:date="2017-07-24T13:03:00Z">
              <w:rPr>
                <w:sz w:val="22"/>
                <w:szCs w:val="22"/>
              </w:rPr>
            </w:rPrChange>
          </w:rPr>
          <w:t xml:space="preserve"> Námitka ing. Miloše Holmana, Pod </w:t>
        </w:r>
        <w:proofErr w:type="spellStart"/>
        <w:r w:rsidRPr="00543AEF">
          <w:rPr>
            <w:rFonts w:ascii="Arial" w:hAnsi="Arial" w:cs="Arial"/>
            <w:sz w:val="22"/>
            <w:szCs w:val="22"/>
            <w:rPrChange w:id="370" w:author="P2" w:date="2017-07-24T13:03:00Z">
              <w:rPr>
                <w:sz w:val="22"/>
                <w:szCs w:val="22"/>
              </w:rPr>
            </w:rPrChange>
          </w:rPr>
          <w:t>Velbabou</w:t>
        </w:r>
        <w:proofErr w:type="spellEnd"/>
        <w:r w:rsidRPr="00543AEF">
          <w:rPr>
            <w:rFonts w:ascii="Arial" w:hAnsi="Arial" w:cs="Arial"/>
            <w:sz w:val="22"/>
            <w:szCs w:val="22"/>
            <w:rPrChange w:id="371" w:author="P2" w:date="2017-07-24T13:03:00Z">
              <w:rPr>
                <w:sz w:val="22"/>
                <w:szCs w:val="22"/>
              </w:rPr>
            </w:rPrChange>
          </w:rPr>
          <w:t xml:space="preserve"> 1091, Úpice, ze dne </w:t>
        </w:r>
        <w:proofErr w:type="gramStart"/>
        <w:r w:rsidRPr="00543AEF">
          <w:rPr>
            <w:rFonts w:ascii="Arial" w:hAnsi="Arial" w:cs="Arial"/>
            <w:sz w:val="22"/>
            <w:szCs w:val="22"/>
            <w:rPrChange w:id="372" w:author="P2" w:date="2017-07-24T13:03:00Z">
              <w:rPr>
                <w:sz w:val="22"/>
                <w:szCs w:val="22"/>
              </w:rPr>
            </w:rPrChange>
          </w:rPr>
          <w:t>12.4.2017</w:t>
        </w:r>
        <w:proofErr w:type="gramEnd"/>
      </w:ins>
    </w:p>
    <w:p w:rsidR="00D300E1" w:rsidRPr="006661BD" w:rsidRDefault="00D300E1" w:rsidP="00D300E1">
      <w:pPr>
        <w:jc w:val="both"/>
        <w:rPr>
          <w:ins w:id="373" w:author="P2" w:date="2017-07-24T12:35:00Z"/>
          <w:rFonts w:ascii="Arial" w:hAnsi="Arial" w:cs="Arial"/>
          <w:sz w:val="22"/>
          <w:szCs w:val="22"/>
          <w:rPrChange w:id="374" w:author="P2" w:date="2017-07-24T13:03:00Z">
            <w:rPr>
              <w:ins w:id="375" w:author="P2" w:date="2017-07-24T12:35:00Z"/>
              <w:sz w:val="22"/>
              <w:szCs w:val="22"/>
            </w:rPr>
          </w:rPrChange>
        </w:rPr>
      </w:pPr>
    </w:p>
    <w:p w:rsidR="00D300E1" w:rsidRPr="006661BD" w:rsidRDefault="00543AEF" w:rsidP="00D300E1">
      <w:pPr>
        <w:jc w:val="both"/>
        <w:rPr>
          <w:ins w:id="376" w:author="P2" w:date="2017-07-24T12:35:00Z"/>
          <w:rFonts w:ascii="Arial" w:hAnsi="Arial" w:cs="Arial"/>
          <w:i/>
          <w:sz w:val="22"/>
          <w:szCs w:val="22"/>
          <w:rPrChange w:id="377" w:author="P2" w:date="2017-07-24T13:03:00Z">
            <w:rPr>
              <w:ins w:id="378" w:author="P2" w:date="2017-07-24T12:35:00Z"/>
              <w:i/>
              <w:sz w:val="22"/>
              <w:szCs w:val="22"/>
            </w:rPr>
          </w:rPrChange>
        </w:rPr>
      </w:pPr>
      <w:ins w:id="379" w:author="P2" w:date="2017-07-24T12:35:00Z">
        <w:r w:rsidRPr="00543AEF">
          <w:rPr>
            <w:rFonts w:ascii="Arial" w:hAnsi="Arial" w:cs="Arial"/>
            <w:i/>
            <w:sz w:val="22"/>
            <w:szCs w:val="22"/>
            <w:rPrChange w:id="380" w:author="P2" w:date="2017-07-24T13:03:00Z">
              <w:rPr>
                <w:i/>
                <w:sz w:val="22"/>
                <w:szCs w:val="22"/>
              </w:rPr>
            </w:rPrChange>
          </w:rPr>
          <w:t xml:space="preserve">Vlastník pozemku </w:t>
        </w:r>
        <w:proofErr w:type="spellStart"/>
        <w:r w:rsidRPr="00543AEF">
          <w:rPr>
            <w:rFonts w:ascii="Arial" w:hAnsi="Arial" w:cs="Arial"/>
            <w:i/>
            <w:sz w:val="22"/>
            <w:szCs w:val="22"/>
            <w:rPrChange w:id="381" w:author="P2" w:date="2017-07-24T13:03:00Z">
              <w:rPr>
                <w:i/>
                <w:sz w:val="22"/>
                <w:szCs w:val="22"/>
              </w:rPr>
            </w:rPrChange>
          </w:rPr>
          <w:t>p.p.č</w:t>
        </w:r>
        <w:proofErr w:type="spellEnd"/>
        <w:r w:rsidRPr="00543AEF">
          <w:rPr>
            <w:rFonts w:ascii="Arial" w:hAnsi="Arial" w:cs="Arial"/>
            <w:i/>
            <w:sz w:val="22"/>
            <w:szCs w:val="22"/>
            <w:rPrChange w:id="382" w:author="P2" w:date="2017-07-24T13:03:00Z">
              <w:rPr>
                <w:i/>
                <w:sz w:val="22"/>
                <w:szCs w:val="22"/>
              </w:rPr>
            </w:rPrChange>
          </w:rPr>
          <w:t xml:space="preserve">. 473/2 </w:t>
        </w:r>
        <w:proofErr w:type="gramStart"/>
        <w:r w:rsidRPr="00543AEF">
          <w:rPr>
            <w:rFonts w:ascii="Arial" w:hAnsi="Arial" w:cs="Arial"/>
            <w:i/>
            <w:sz w:val="22"/>
            <w:szCs w:val="22"/>
            <w:rPrChange w:id="383" w:author="P2" w:date="2017-07-24T13:03:00Z">
              <w:rPr>
                <w:i/>
                <w:sz w:val="22"/>
                <w:szCs w:val="22"/>
              </w:rPr>
            </w:rPrChange>
          </w:rPr>
          <w:t>k.</w:t>
        </w:r>
        <w:proofErr w:type="spellStart"/>
        <w:r w:rsidRPr="00543AEF">
          <w:rPr>
            <w:rFonts w:ascii="Arial" w:hAnsi="Arial" w:cs="Arial"/>
            <w:i/>
            <w:sz w:val="22"/>
            <w:szCs w:val="22"/>
            <w:rPrChange w:id="384" w:author="P2" w:date="2017-07-24T13:03:00Z">
              <w:rPr>
                <w:i/>
                <w:sz w:val="22"/>
                <w:szCs w:val="22"/>
              </w:rPr>
            </w:rPrChange>
          </w:rPr>
          <w:t>ú</w:t>
        </w:r>
        <w:proofErr w:type="spellEnd"/>
        <w:r w:rsidRPr="00543AEF">
          <w:rPr>
            <w:rFonts w:ascii="Arial" w:hAnsi="Arial" w:cs="Arial"/>
            <w:i/>
            <w:sz w:val="22"/>
            <w:szCs w:val="22"/>
            <w:rPrChange w:id="385" w:author="P2" w:date="2017-07-24T13:03:00Z">
              <w:rPr>
                <w:i/>
                <w:sz w:val="22"/>
                <w:szCs w:val="22"/>
              </w:rPr>
            </w:rPrChange>
          </w:rPr>
          <w:t>.</w:t>
        </w:r>
        <w:proofErr w:type="gramEnd"/>
        <w:r w:rsidRPr="00543AEF">
          <w:rPr>
            <w:rFonts w:ascii="Arial" w:hAnsi="Arial" w:cs="Arial"/>
            <w:i/>
            <w:sz w:val="22"/>
            <w:szCs w:val="22"/>
            <w:rPrChange w:id="386" w:author="P2" w:date="2017-07-24T13:03:00Z">
              <w:rPr>
                <w:i/>
                <w:sz w:val="22"/>
                <w:szCs w:val="22"/>
              </w:rPr>
            </w:rPrChange>
          </w:rPr>
          <w:t xml:space="preserve"> Prosečné zařazeného do ploch občanského vybavení požaduje zařazení tohoto pozemku do ploch bydlení v rodinných domech, venkovské. </w:t>
        </w:r>
      </w:ins>
    </w:p>
    <w:p w:rsidR="00D300E1" w:rsidRPr="006661BD" w:rsidRDefault="00D300E1" w:rsidP="00D300E1">
      <w:pPr>
        <w:jc w:val="both"/>
        <w:rPr>
          <w:ins w:id="387" w:author="P2" w:date="2017-07-24T12:35:00Z"/>
          <w:rFonts w:ascii="Arial" w:hAnsi="Arial" w:cs="Arial"/>
          <w:sz w:val="22"/>
          <w:szCs w:val="22"/>
          <w:rPrChange w:id="388" w:author="P2" w:date="2017-07-24T13:03:00Z">
            <w:rPr>
              <w:ins w:id="389" w:author="P2" w:date="2017-07-24T12:35:00Z"/>
              <w:sz w:val="22"/>
              <w:szCs w:val="22"/>
            </w:rPr>
          </w:rPrChange>
        </w:rPr>
      </w:pPr>
    </w:p>
    <w:p w:rsidR="00D300E1" w:rsidRPr="006661BD" w:rsidRDefault="00543AEF" w:rsidP="00D300E1">
      <w:pPr>
        <w:autoSpaceDE w:val="0"/>
        <w:autoSpaceDN w:val="0"/>
        <w:adjustRightInd w:val="0"/>
        <w:jc w:val="both"/>
        <w:rPr>
          <w:ins w:id="390" w:author="P2" w:date="2017-07-24T12:35:00Z"/>
          <w:rFonts w:ascii="Arial" w:hAnsi="Arial" w:cs="Arial"/>
          <w:b/>
          <w:i/>
          <w:sz w:val="22"/>
          <w:szCs w:val="22"/>
          <w:rPrChange w:id="391" w:author="P2" w:date="2017-07-24T13:03:00Z">
            <w:rPr>
              <w:ins w:id="392" w:author="P2" w:date="2017-07-24T12:35:00Z"/>
              <w:b/>
              <w:i/>
              <w:sz w:val="22"/>
              <w:szCs w:val="22"/>
            </w:rPr>
          </w:rPrChange>
        </w:rPr>
      </w:pPr>
      <w:ins w:id="393" w:author="P2" w:date="2017-07-24T12:35:00Z">
        <w:r w:rsidRPr="00543AEF">
          <w:rPr>
            <w:rFonts w:ascii="Arial" w:hAnsi="Arial" w:cs="Arial"/>
            <w:b/>
            <w:i/>
            <w:sz w:val="22"/>
            <w:szCs w:val="22"/>
            <w:rPrChange w:id="394" w:author="P2" w:date="2017-07-24T13:03:00Z">
              <w:rPr>
                <w:b/>
                <w:i/>
                <w:sz w:val="22"/>
                <w:szCs w:val="22"/>
              </w:rPr>
            </w:rPrChange>
          </w:rPr>
          <w:t>Rozhodnutí o námitce: Námitce se vyhovuje.</w:t>
        </w:r>
      </w:ins>
    </w:p>
    <w:p w:rsidR="00D300E1" w:rsidRPr="006661BD" w:rsidRDefault="00D300E1" w:rsidP="00D300E1">
      <w:pPr>
        <w:jc w:val="both"/>
        <w:rPr>
          <w:ins w:id="395" w:author="P2" w:date="2017-07-24T12:35:00Z"/>
          <w:rFonts w:ascii="Arial" w:hAnsi="Arial" w:cs="Arial"/>
          <w:sz w:val="22"/>
          <w:szCs w:val="22"/>
          <w:rPrChange w:id="396" w:author="P2" w:date="2017-07-24T13:03:00Z">
            <w:rPr>
              <w:ins w:id="397" w:author="P2" w:date="2017-07-24T12:35:00Z"/>
              <w:sz w:val="22"/>
              <w:szCs w:val="22"/>
            </w:rPr>
          </w:rPrChange>
        </w:rPr>
      </w:pPr>
    </w:p>
    <w:p w:rsidR="00D300E1" w:rsidRPr="006661BD" w:rsidRDefault="00543AEF" w:rsidP="00D300E1">
      <w:pPr>
        <w:jc w:val="both"/>
        <w:rPr>
          <w:ins w:id="398" w:author="P2" w:date="2017-07-24T12:35:00Z"/>
          <w:rFonts w:ascii="Arial" w:hAnsi="Arial" w:cs="Arial"/>
          <w:sz w:val="22"/>
          <w:szCs w:val="22"/>
          <w:rPrChange w:id="399" w:author="P2" w:date="2017-07-24T13:03:00Z">
            <w:rPr>
              <w:ins w:id="400" w:author="P2" w:date="2017-07-24T12:35:00Z"/>
              <w:sz w:val="22"/>
              <w:szCs w:val="22"/>
            </w:rPr>
          </w:rPrChange>
        </w:rPr>
      </w:pPr>
      <w:ins w:id="401" w:author="P2" w:date="2017-07-24T12:35:00Z">
        <w:r w:rsidRPr="00543AEF">
          <w:rPr>
            <w:rFonts w:ascii="Arial" w:hAnsi="Arial" w:cs="Arial"/>
            <w:b/>
            <w:sz w:val="22"/>
            <w:szCs w:val="22"/>
            <w:rPrChange w:id="402" w:author="P2" w:date="2017-07-24T13:03:00Z">
              <w:rPr>
                <w:b/>
                <w:sz w:val="22"/>
                <w:szCs w:val="22"/>
              </w:rPr>
            </w:rPrChange>
          </w:rPr>
          <w:t xml:space="preserve">Odůvodnění: </w:t>
        </w:r>
        <w:r w:rsidRPr="00543AEF">
          <w:rPr>
            <w:rFonts w:ascii="Arial" w:hAnsi="Arial" w:cs="Arial"/>
            <w:sz w:val="22"/>
            <w:szCs w:val="22"/>
            <w:rPrChange w:id="403" w:author="P2" w:date="2017-07-24T13:03:00Z">
              <w:rPr>
                <w:sz w:val="22"/>
                <w:szCs w:val="22"/>
              </w:rPr>
            </w:rPrChange>
          </w:rPr>
          <w:t>v návrhu územního plánu je pozemek zařazen do plochy občanského vybavení, z důvodu, že zde v minulosti byl provozován kemp. Změnou plochy občanského vybavení na plochu bydlení v rodinných domech nedojde k zásadní změně základní ani urbanistické koncepce rozvoje obce.</w:t>
        </w:r>
      </w:ins>
    </w:p>
    <w:p w:rsidR="00D300E1" w:rsidRPr="006661BD" w:rsidRDefault="00D300E1" w:rsidP="00D300E1">
      <w:pPr>
        <w:jc w:val="both"/>
        <w:rPr>
          <w:ins w:id="404" w:author="P2" w:date="2017-07-24T12:35:00Z"/>
          <w:rFonts w:ascii="Arial" w:hAnsi="Arial" w:cs="Arial"/>
          <w:sz w:val="22"/>
          <w:szCs w:val="22"/>
          <w:rPrChange w:id="405" w:author="P2" w:date="2017-07-24T13:03:00Z">
            <w:rPr>
              <w:ins w:id="406" w:author="P2" w:date="2017-07-24T12:35:00Z"/>
              <w:sz w:val="22"/>
              <w:szCs w:val="22"/>
            </w:rPr>
          </w:rPrChange>
        </w:rPr>
      </w:pPr>
    </w:p>
    <w:p w:rsidR="00D300E1" w:rsidRPr="006661BD" w:rsidRDefault="00D300E1" w:rsidP="00D300E1">
      <w:pPr>
        <w:jc w:val="both"/>
        <w:rPr>
          <w:ins w:id="407" w:author="P2" w:date="2017-07-24T12:35:00Z"/>
          <w:rFonts w:ascii="Arial" w:hAnsi="Arial" w:cs="Arial"/>
          <w:sz w:val="22"/>
          <w:szCs w:val="22"/>
          <w:rPrChange w:id="408" w:author="P2" w:date="2017-07-24T13:03:00Z">
            <w:rPr>
              <w:ins w:id="409" w:author="P2" w:date="2017-07-24T12:35:00Z"/>
              <w:sz w:val="22"/>
              <w:szCs w:val="22"/>
            </w:rPr>
          </w:rPrChange>
        </w:rPr>
      </w:pPr>
    </w:p>
    <w:p w:rsidR="00D300E1" w:rsidRPr="006661BD" w:rsidRDefault="00543AEF" w:rsidP="00D300E1">
      <w:pPr>
        <w:jc w:val="both"/>
        <w:rPr>
          <w:ins w:id="410" w:author="P2" w:date="2017-07-24T12:35:00Z"/>
          <w:rFonts w:ascii="Arial" w:hAnsi="Arial" w:cs="Arial"/>
          <w:sz w:val="22"/>
          <w:szCs w:val="22"/>
          <w:rPrChange w:id="411" w:author="P2" w:date="2017-07-24T13:03:00Z">
            <w:rPr>
              <w:ins w:id="412" w:author="P2" w:date="2017-07-24T12:35:00Z"/>
              <w:sz w:val="22"/>
              <w:szCs w:val="22"/>
            </w:rPr>
          </w:rPrChange>
        </w:rPr>
      </w:pPr>
      <w:ins w:id="413" w:author="P2" w:date="2017-07-24T12:35:00Z">
        <w:r w:rsidRPr="00543AEF">
          <w:rPr>
            <w:rFonts w:ascii="Arial" w:hAnsi="Arial" w:cs="Arial"/>
            <w:b/>
            <w:sz w:val="22"/>
            <w:szCs w:val="22"/>
            <w:rPrChange w:id="414" w:author="P2" w:date="2017-07-24T13:03:00Z">
              <w:rPr>
                <w:b/>
                <w:sz w:val="22"/>
                <w:szCs w:val="22"/>
              </w:rPr>
            </w:rPrChange>
          </w:rPr>
          <w:t>2.</w:t>
        </w:r>
        <w:r w:rsidRPr="00543AEF">
          <w:rPr>
            <w:rFonts w:ascii="Arial" w:hAnsi="Arial" w:cs="Arial"/>
            <w:sz w:val="22"/>
            <w:szCs w:val="22"/>
            <w:rPrChange w:id="415" w:author="P2" w:date="2017-07-24T13:03:00Z">
              <w:rPr>
                <w:sz w:val="22"/>
                <w:szCs w:val="22"/>
              </w:rPr>
            </w:rPrChange>
          </w:rPr>
          <w:t xml:space="preserve"> Námitka paní Milady Holmanové, Prosečné 84, ze dne </w:t>
        </w:r>
        <w:proofErr w:type="gramStart"/>
        <w:r w:rsidRPr="00543AEF">
          <w:rPr>
            <w:rFonts w:ascii="Arial" w:hAnsi="Arial" w:cs="Arial"/>
            <w:sz w:val="22"/>
            <w:szCs w:val="22"/>
            <w:rPrChange w:id="416" w:author="P2" w:date="2017-07-24T13:03:00Z">
              <w:rPr>
                <w:sz w:val="22"/>
                <w:szCs w:val="22"/>
              </w:rPr>
            </w:rPrChange>
          </w:rPr>
          <w:t>12.4.2017</w:t>
        </w:r>
        <w:proofErr w:type="gramEnd"/>
      </w:ins>
    </w:p>
    <w:p w:rsidR="00D300E1" w:rsidRPr="006661BD" w:rsidRDefault="00D300E1" w:rsidP="00D300E1">
      <w:pPr>
        <w:jc w:val="both"/>
        <w:rPr>
          <w:ins w:id="417" w:author="P2" w:date="2017-07-24T12:35:00Z"/>
          <w:rFonts w:ascii="Arial" w:hAnsi="Arial" w:cs="Arial"/>
          <w:sz w:val="22"/>
          <w:szCs w:val="22"/>
          <w:rPrChange w:id="418" w:author="P2" w:date="2017-07-24T13:03:00Z">
            <w:rPr>
              <w:ins w:id="419" w:author="P2" w:date="2017-07-24T12:35:00Z"/>
              <w:sz w:val="22"/>
              <w:szCs w:val="22"/>
            </w:rPr>
          </w:rPrChange>
        </w:rPr>
      </w:pPr>
    </w:p>
    <w:p w:rsidR="00D300E1" w:rsidRPr="006661BD" w:rsidRDefault="00543AEF" w:rsidP="00D300E1">
      <w:pPr>
        <w:jc w:val="both"/>
        <w:rPr>
          <w:ins w:id="420" w:author="P2" w:date="2017-07-24T12:35:00Z"/>
          <w:rFonts w:ascii="Arial" w:hAnsi="Arial" w:cs="Arial"/>
          <w:i/>
          <w:sz w:val="22"/>
          <w:szCs w:val="22"/>
          <w:rPrChange w:id="421" w:author="P2" w:date="2017-07-24T13:03:00Z">
            <w:rPr>
              <w:ins w:id="422" w:author="P2" w:date="2017-07-24T12:35:00Z"/>
              <w:i/>
              <w:sz w:val="22"/>
              <w:szCs w:val="22"/>
            </w:rPr>
          </w:rPrChange>
        </w:rPr>
      </w:pPr>
      <w:ins w:id="423" w:author="P2" w:date="2017-07-24T12:35:00Z">
        <w:r w:rsidRPr="00543AEF">
          <w:rPr>
            <w:rFonts w:ascii="Arial" w:hAnsi="Arial" w:cs="Arial"/>
            <w:i/>
            <w:sz w:val="22"/>
            <w:szCs w:val="22"/>
            <w:rPrChange w:id="424" w:author="P2" w:date="2017-07-24T13:03:00Z">
              <w:rPr>
                <w:i/>
                <w:sz w:val="22"/>
                <w:szCs w:val="22"/>
              </w:rPr>
            </w:rPrChange>
          </w:rPr>
          <w:t xml:space="preserve">Vlastník pozemků </w:t>
        </w:r>
        <w:proofErr w:type="spellStart"/>
        <w:r w:rsidRPr="00543AEF">
          <w:rPr>
            <w:rFonts w:ascii="Arial" w:hAnsi="Arial" w:cs="Arial"/>
            <w:i/>
            <w:sz w:val="22"/>
            <w:szCs w:val="22"/>
            <w:rPrChange w:id="425" w:author="P2" w:date="2017-07-24T13:03:00Z">
              <w:rPr>
                <w:i/>
                <w:sz w:val="22"/>
                <w:szCs w:val="22"/>
              </w:rPr>
            </w:rPrChange>
          </w:rPr>
          <w:t>st.p.č</w:t>
        </w:r>
        <w:proofErr w:type="spellEnd"/>
        <w:r w:rsidRPr="00543AEF">
          <w:rPr>
            <w:rFonts w:ascii="Arial" w:hAnsi="Arial" w:cs="Arial"/>
            <w:i/>
            <w:sz w:val="22"/>
            <w:szCs w:val="22"/>
            <w:rPrChange w:id="426" w:author="P2" w:date="2017-07-24T13:03:00Z">
              <w:rPr>
                <w:i/>
                <w:sz w:val="22"/>
                <w:szCs w:val="22"/>
              </w:rPr>
            </w:rPrChange>
          </w:rPr>
          <w:t xml:space="preserve">. </w:t>
        </w:r>
        <w:smartTag w:uri="urn:schemas-microsoft-com:office:smarttags" w:element="metricconverter">
          <w:smartTagPr>
            <w:attr w:name="ProductID" w:val="96 a"/>
          </w:smartTagPr>
          <w:r w:rsidRPr="00543AEF">
            <w:rPr>
              <w:rFonts w:ascii="Arial" w:hAnsi="Arial" w:cs="Arial"/>
              <w:i/>
              <w:sz w:val="22"/>
              <w:szCs w:val="22"/>
              <w:rPrChange w:id="427" w:author="P2" w:date="2017-07-24T13:03:00Z">
                <w:rPr>
                  <w:i/>
                  <w:sz w:val="22"/>
                  <w:szCs w:val="22"/>
                </w:rPr>
              </w:rPrChange>
            </w:rPr>
            <w:t>96 a</w:t>
          </w:r>
        </w:smartTag>
        <w:r w:rsidRPr="00543AEF">
          <w:rPr>
            <w:rFonts w:ascii="Arial" w:hAnsi="Arial" w:cs="Arial"/>
            <w:i/>
            <w:sz w:val="22"/>
            <w:szCs w:val="22"/>
            <w:rPrChange w:id="428" w:author="P2" w:date="2017-07-24T13:03:00Z">
              <w:rPr>
                <w:i/>
                <w:sz w:val="22"/>
                <w:szCs w:val="22"/>
              </w:rPr>
            </w:rPrChange>
          </w:rPr>
          <w:t xml:space="preserve"> </w:t>
        </w:r>
        <w:proofErr w:type="spellStart"/>
        <w:r w:rsidRPr="00543AEF">
          <w:rPr>
            <w:rFonts w:ascii="Arial" w:hAnsi="Arial" w:cs="Arial"/>
            <w:i/>
            <w:sz w:val="22"/>
            <w:szCs w:val="22"/>
            <w:rPrChange w:id="429" w:author="P2" w:date="2017-07-24T13:03:00Z">
              <w:rPr>
                <w:i/>
                <w:sz w:val="22"/>
                <w:szCs w:val="22"/>
              </w:rPr>
            </w:rPrChange>
          </w:rPr>
          <w:t>p.p.č</w:t>
        </w:r>
        <w:proofErr w:type="spellEnd"/>
        <w:r w:rsidRPr="00543AEF">
          <w:rPr>
            <w:rFonts w:ascii="Arial" w:hAnsi="Arial" w:cs="Arial"/>
            <w:i/>
            <w:sz w:val="22"/>
            <w:szCs w:val="22"/>
            <w:rPrChange w:id="430" w:author="P2" w:date="2017-07-24T13:03:00Z">
              <w:rPr>
                <w:i/>
                <w:sz w:val="22"/>
                <w:szCs w:val="22"/>
              </w:rPr>
            </w:rPrChange>
          </w:rPr>
          <w:t>.</w:t>
        </w:r>
      </w:ins>
      <w:ins w:id="431" w:author="P2" w:date="2017-07-24T13:37:00Z">
        <w:r w:rsidR="000D34F5">
          <w:rPr>
            <w:rFonts w:ascii="Arial" w:hAnsi="Arial" w:cs="Arial"/>
            <w:i/>
            <w:sz w:val="22"/>
            <w:szCs w:val="22"/>
          </w:rPr>
          <w:t xml:space="preserve"> </w:t>
        </w:r>
      </w:ins>
      <w:ins w:id="432" w:author="P2" w:date="2017-07-24T12:35:00Z">
        <w:r w:rsidRPr="00543AEF">
          <w:rPr>
            <w:rFonts w:ascii="Arial" w:hAnsi="Arial" w:cs="Arial"/>
            <w:i/>
            <w:sz w:val="22"/>
            <w:szCs w:val="22"/>
            <w:rPrChange w:id="433" w:author="P2" w:date="2017-07-24T13:03:00Z">
              <w:rPr>
                <w:i/>
                <w:sz w:val="22"/>
                <w:szCs w:val="22"/>
              </w:rPr>
            </w:rPrChange>
          </w:rPr>
          <w:t xml:space="preserve">479/1 </w:t>
        </w:r>
        <w:proofErr w:type="gramStart"/>
        <w:r w:rsidRPr="00543AEF">
          <w:rPr>
            <w:rFonts w:ascii="Arial" w:hAnsi="Arial" w:cs="Arial"/>
            <w:i/>
            <w:sz w:val="22"/>
            <w:szCs w:val="22"/>
            <w:rPrChange w:id="434" w:author="P2" w:date="2017-07-24T13:03:00Z">
              <w:rPr>
                <w:i/>
                <w:sz w:val="22"/>
                <w:szCs w:val="22"/>
              </w:rPr>
            </w:rPrChange>
          </w:rPr>
          <w:t>k.</w:t>
        </w:r>
        <w:proofErr w:type="spellStart"/>
        <w:r w:rsidRPr="00543AEF">
          <w:rPr>
            <w:rFonts w:ascii="Arial" w:hAnsi="Arial" w:cs="Arial"/>
            <w:i/>
            <w:sz w:val="22"/>
            <w:szCs w:val="22"/>
            <w:rPrChange w:id="435" w:author="P2" w:date="2017-07-24T13:03:00Z">
              <w:rPr>
                <w:i/>
                <w:sz w:val="22"/>
                <w:szCs w:val="22"/>
              </w:rPr>
            </w:rPrChange>
          </w:rPr>
          <w:t>ú</w:t>
        </w:r>
        <w:proofErr w:type="spellEnd"/>
        <w:r w:rsidRPr="00543AEF">
          <w:rPr>
            <w:rFonts w:ascii="Arial" w:hAnsi="Arial" w:cs="Arial"/>
            <w:i/>
            <w:sz w:val="22"/>
            <w:szCs w:val="22"/>
            <w:rPrChange w:id="436" w:author="P2" w:date="2017-07-24T13:03:00Z">
              <w:rPr>
                <w:i/>
                <w:sz w:val="22"/>
                <w:szCs w:val="22"/>
              </w:rPr>
            </w:rPrChange>
          </w:rPr>
          <w:t>.</w:t>
        </w:r>
        <w:proofErr w:type="gramEnd"/>
        <w:r w:rsidRPr="00543AEF">
          <w:rPr>
            <w:rFonts w:ascii="Arial" w:hAnsi="Arial" w:cs="Arial"/>
            <w:i/>
            <w:sz w:val="22"/>
            <w:szCs w:val="22"/>
            <w:rPrChange w:id="437" w:author="P2" w:date="2017-07-24T13:03:00Z">
              <w:rPr>
                <w:i/>
                <w:sz w:val="22"/>
                <w:szCs w:val="22"/>
              </w:rPr>
            </w:rPrChange>
          </w:rPr>
          <w:t xml:space="preserve"> Prosečné požaduje zařazení obou pozemků do ploch bydlení v rodinných domech, venkovské.</w:t>
        </w:r>
      </w:ins>
    </w:p>
    <w:p w:rsidR="00D300E1" w:rsidRPr="006661BD" w:rsidRDefault="00D300E1" w:rsidP="00D300E1">
      <w:pPr>
        <w:jc w:val="both"/>
        <w:rPr>
          <w:ins w:id="438" w:author="P2" w:date="2017-07-24T12:35:00Z"/>
          <w:rFonts w:ascii="Arial" w:hAnsi="Arial" w:cs="Arial"/>
          <w:sz w:val="22"/>
          <w:szCs w:val="22"/>
          <w:rPrChange w:id="439" w:author="P2" w:date="2017-07-24T13:03:00Z">
            <w:rPr>
              <w:ins w:id="440" w:author="P2" w:date="2017-07-24T12:35:00Z"/>
              <w:sz w:val="22"/>
              <w:szCs w:val="22"/>
            </w:rPr>
          </w:rPrChange>
        </w:rPr>
      </w:pPr>
    </w:p>
    <w:p w:rsidR="00D300E1" w:rsidRPr="006661BD" w:rsidRDefault="00543AEF" w:rsidP="00D300E1">
      <w:pPr>
        <w:autoSpaceDE w:val="0"/>
        <w:autoSpaceDN w:val="0"/>
        <w:adjustRightInd w:val="0"/>
        <w:jc w:val="both"/>
        <w:rPr>
          <w:ins w:id="441" w:author="P2" w:date="2017-07-24T12:35:00Z"/>
          <w:rFonts w:ascii="Arial" w:hAnsi="Arial" w:cs="Arial"/>
          <w:b/>
          <w:i/>
          <w:sz w:val="22"/>
          <w:szCs w:val="22"/>
          <w:rPrChange w:id="442" w:author="P2" w:date="2017-07-24T13:03:00Z">
            <w:rPr>
              <w:ins w:id="443" w:author="P2" w:date="2017-07-24T12:35:00Z"/>
              <w:b/>
              <w:i/>
              <w:sz w:val="22"/>
              <w:szCs w:val="22"/>
            </w:rPr>
          </w:rPrChange>
        </w:rPr>
      </w:pPr>
      <w:ins w:id="444" w:author="P2" w:date="2017-07-24T12:35:00Z">
        <w:r w:rsidRPr="00543AEF">
          <w:rPr>
            <w:rFonts w:ascii="Arial" w:hAnsi="Arial" w:cs="Arial"/>
            <w:b/>
            <w:i/>
            <w:sz w:val="22"/>
            <w:szCs w:val="22"/>
            <w:rPrChange w:id="445" w:author="P2" w:date="2017-07-24T13:03:00Z">
              <w:rPr>
                <w:b/>
                <w:i/>
                <w:sz w:val="22"/>
                <w:szCs w:val="22"/>
              </w:rPr>
            </w:rPrChange>
          </w:rPr>
          <w:t xml:space="preserve">Rozhodnutí o námitce: Námitce se a) vyhovuje pro </w:t>
        </w:r>
        <w:proofErr w:type="spellStart"/>
        <w:r w:rsidRPr="00543AEF">
          <w:rPr>
            <w:rFonts w:ascii="Arial" w:hAnsi="Arial" w:cs="Arial"/>
            <w:b/>
            <w:i/>
            <w:sz w:val="22"/>
            <w:szCs w:val="22"/>
            <w:rPrChange w:id="446" w:author="P2" w:date="2017-07-24T13:03:00Z">
              <w:rPr>
                <w:b/>
                <w:i/>
                <w:sz w:val="22"/>
                <w:szCs w:val="22"/>
              </w:rPr>
            </w:rPrChange>
          </w:rPr>
          <w:t>st.p.č</w:t>
        </w:r>
        <w:proofErr w:type="spellEnd"/>
        <w:r w:rsidRPr="00543AEF">
          <w:rPr>
            <w:rFonts w:ascii="Arial" w:hAnsi="Arial" w:cs="Arial"/>
            <w:b/>
            <w:i/>
            <w:sz w:val="22"/>
            <w:szCs w:val="22"/>
            <w:rPrChange w:id="447" w:author="P2" w:date="2017-07-24T13:03:00Z">
              <w:rPr>
                <w:b/>
                <w:i/>
                <w:sz w:val="22"/>
                <w:szCs w:val="22"/>
              </w:rPr>
            </w:rPrChange>
          </w:rPr>
          <w:t xml:space="preserve">. 96 </w:t>
        </w:r>
        <w:proofErr w:type="gramStart"/>
        <w:r w:rsidRPr="00543AEF">
          <w:rPr>
            <w:rFonts w:ascii="Arial" w:hAnsi="Arial" w:cs="Arial"/>
            <w:b/>
            <w:i/>
            <w:sz w:val="22"/>
            <w:szCs w:val="22"/>
            <w:rPrChange w:id="448" w:author="P2" w:date="2017-07-24T13:03:00Z">
              <w:rPr>
                <w:b/>
                <w:i/>
                <w:sz w:val="22"/>
                <w:szCs w:val="22"/>
              </w:rPr>
            </w:rPrChange>
          </w:rPr>
          <w:t>k.</w:t>
        </w:r>
        <w:proofErr w:type="spellStart"/>
        <w:r w:rsidRPr="00543AEF">
          <w:rPr>
            <w:rFonts w:ascii="Arial" w:hAnsi="Arial" w:cs="Arial"/>
            <w:b/>
            <w:i/>
            <w:sz w:val="22"/>
            <w:szCs w:val="22"/>
            <w:rPrChange w:id="449" w:author="P2" w:date="2017-07-24T13:03:00Z">
              <w:rPr>
                <w:b/>
                <w:i/>
                <w:sz w:val="22"/>
                <w:szCs w:val="22"/>
              </w:rPr>
            </w:rPrChange>
          </w:rPr>
          <w:t>ú</w:t>
        </w:r>
        <w:proofErr w:type="spellEnd"/>
        <w:r w:rsidRPr="00543AEF">
          <w:rPr>
            <w:rFonts w:ascii="Arial" w:hAnsi="Arial" w:cs="Arial"/>
            <w:b/>
            <w:i/>
            <w:sz w:val="22"/>
            <w:szCs w:val="22"/>
            <w:rPrChange w:id="450" w:author="P2" w:date="2017-07-24T13:03:00Z">
              <w:rPr>
                <w:b/>
                <w:i/>
                <w:sz w:val="22"/>
                <w:szCs w:val="22"/>
              </w:rPr>
            </w:rPrChange>
          </w:rPr>
          <w:t>.</w:t>
        </w:r>
        <w:proofErr w:type="gramEnd"/>
        <w:r w:rsidRPr="00543AEF">
          <w:rPr>
            <w:rFonts w:ascii="Arial" w:hAnsi="Arial" w:cs="Arial"/>
            <w:b/>
            <w:i/>
            <w:sz w:val="22"/>
            <w:szCs w:val="22"/>
            <w:rPrChange w:id="451" w:author="P2" w:date="2017-07-24T13:03:00Z">
              <w:rPr>
                <w:b/>
                <w:i/>
                <w:sz w:val="22"/>
                <w:szCs w:val="22"/>
              </w:rPr>
            </w:rPrChange>
          </w:rPr>
          <w:t xml:space="preserve"> Prosečné</w:t>
        </w:r>
      </w:ins>
    </w:p>
    <w:p w:rsidR="00D300E1" w:rsidRPr="006661BD" w:rsidRDefault="00543AEF" w:rsidP="00D300E1">
      <w:pPr>
        <w:jc w:val="both"/>
        <w:rPr>
          <w:ins w:id="452" w:author="P2" w:date="2017-07-24T12:35:00Z"/>
          <w:rFonts w:ascii="Arial" w:hAnsi="Arial" w:cs="Arial"/>
          <w:b/>
          <w:i/>
          <w:sz w:val="22"/>
          <w:szCs w:val="22"/>
          <w:rPrChange w:id="453" w:author="P2" w:date="2017-07-24T13:03:00Z">
            <w:rPr>
              <w:ins w:id="454" w:author="P2" w:date="2017-07-24T12:35:00Z"/>
              <w:b/>
              <w:i/>
              <w:sz w:val="22"/>
              <w:szCs w:val="22"/>
            </w:rPr>
          </w:rPrChange>
        </w:rPr>
      </w:pPr>
      <w:ins w:id="455" w:author="P2" w:date="2017-07-24T12:35:00Z">
        <w:r w:rsidRPr="00543AEF">
          <w:rPr>
            <w:rFonts w:ascii="Arial" w:hAnsi="Arial" w:cs="Arial"/>
            <w:b/>
            <w:i/>
            <w:sz w:val="22"/>
            <w:szCs w:val="22"/>
            <w:rPrChange w:id="456" w:author="P2" w:date="2017-07-24T13:03:00Z">
              <w:rPr>
                <w:b/>
                <w:i/>
                <w:sz w:val="22"/>
                <w:szCs w:val="22"/>
              </w:rPr>
            </w:rPrChange>
          </w:rPr>
          <w:tab/>
        </w:r>
        <w:r w:rsidRPr="00543AEF">
          <w:rPr>
            <w:rFonts w:ascii="Arial" w:hAnsi="Arial" w:cs="Arial"/>
            <w:b/>
            <w:i/>
            <w:sz w:val="22"/>
            <w:szCs w:val="22"/>
            <w:rPrChange w:id="457" w:author="P2" w:date="2017-07-24T13:03:00Z">
              <w:rPr>
                <w:b/>
                <w:i/>
                <w:sz w:val="22"/>
                <w:szCs w:val="22"/>
              </w:rPr>
            </w:rPrChange>
          </w:rPr>
          <w:tab/>
        </w:r>
        <w:r w:rsidRPr="00543AEF">
          <w:rPr>
            <w:rFonts w:ascii="Arial" w:hAnsi="Arial" w:cs="Arial"/>
            <w:b/>
            <w:i/>
            <w:sz w:val="22"/>
            <w:szCs w:val="22"/>
            <w:rPrChange w:id="458" w:author="P2" w:date="2017-07-24T13:03:00Z">
              <w:rPr>
                <w:b/>
                <w:i/>
                <w:sz w:val="22"/>
                <w:szCs w:val="22"/>
              </w:rPr>
            </w:rPrChange>
          </w:rPr>
          <w:tab/>
        </w:r>
        <w:r w:rsidRPr="00543AEF">
          <w:rPr>
            <w:rFonts w:ascii="Arial" w:hAnsi="Arial" w:cs="Arial"/>
            <w:b/>
            <w:i/>
            <w:sz w:val="22"/>
            <w:szCs w:val="22"/>
            <w:rPrChange w:id="459" w:author="P2" w:date="2017-07-24T13:03:00Z">
              <w:rPr>
                <w:b/>
                <w:i/>
                <w:sz w:val="22"/>
                <w:szCs w:val="22"/>
              </w:rPr>
            </w:rPrChange>
          </w:rPr>
          <w:tab/>
        </w:r>
        <w:r w:rsidRPr="00543AEF">
          <w:rPr>
            <w:rFonts w:ascii="Arial" w:hAnsi="Arial" w:cs="Arial"/>
            <w:b/>
            <w:i/>
            <w:sz w:val="22"/>
            <w:szCs w:val="22"/>
            <w:rPrChange w:id="460" w:author="P2" w:date="2017-07-24T13:03:00Z">
              <w:rPr>
                <w:b/>
                <w:i/>
                <w:sz w:val="22"/>
                <w:szCs w:val="22"/>
              </w:rPr>
            </w:rPrChange>
          </w:rPr>
          <w:tab/>
          <w:t xml:space="preserve">  b) nevyhovuje pro </w:t>
        </w:r>
        <w:proofErr w:type="spellStart"/>
        <w:r w:rsidRPr="00543AEF">
          <w:rPr>
            <w:rFonts w:ascii="Arial" w:hAnsi="Arial" w:cs="Arial"/>
            <w:b/>
            <w:i/>
            <w:sz w:val="22"/>
            <w:szCs w:val="22"/>
            <w:rPrChange w:id="461" w:author="P2" w:date="2017-07-24T13:03:00Z">
              <w:rPr>
                <w:b/>
                <w:i/>
                <w:sz w:val="22"/>
                <w:szCs w:val="22"/>
              </w:rPr>
            </w:rPrChange>
          </w:rPr>
          <w:t>p.p.č</w:t>
        </w:r>
        <w:proofErr w:type="spellEnd"/>
        <w:r w:rsidRPr="00543AEF">
          <w:rPr>
            <w:rFonts w:ascii="Arial" w:hAnsi="Arial" w:cs="Arial"/>
            <w:b/>
            <w:i/>
            <w:sz w:val="22"/>
            <w:szCs w:val="22"/>
            <w:rPrChange w:id="462" w:author="P2" w:date="2017-07-24T13:03:00Z">
              <w:rPr>
                <w:b/>
                <w:i/>
                <w:sz w:val="22"/>
                <w:szCs w:val="22"/>
              </w:rPr>
            </w:rPrChange>
          </w:rPr>
          <w:t xml:space="preserve">. 479/1 </w:t>
        </w:r>
        <w:proofErr w:type="gramStart"/>
        <w:r w:rsidRPr="00543AEF">
          <w:rPr>
            <w:rFonts w:ascii="Arial" w:hAnsi="Arial" w:cs="Arial"/>
            <w:b/>
            <w:i/>
            <w:sz w:val="22"/>
            <w:szCs w:val="22"/>
            <w:rPrChange w:id="463" w:author="P2" w:date="2017-07-24T13:03:00Z">
              <w:rPr>
                <w:b/>
                <w:i/>
                <w:sz w:val="22"/>
                <w:szCs w:val="22"/>
              </w:rPr>
            </w:rPrChange>
          </w:rPr>
          <w:t>k.</w:t>
        </w:r>
        <w:proofErr w:type="spellStart"/>
        <w:r w:rsidRPr="00543AEF">
          <w:rPr>
            <w:rFonts w:ascii="Arial" w:hAnsi="Arial" w:cs="Arial"/>
            <w:b/>
            <w:i/>
            <w:sz w:val="22"/>
            <w:szCs w:val="22"/>
            <w:rPrChange w:id="464" w:author="P2" w:date="2017-07-24T13:03:00Z">
              <w:rPr>
                <w:b/>
                <w:i/>
                <w:sz w:val="22"/>
                <w:szCs w:val="22"/>
              </w:rPr>
            </w:rPrChange>
          </w:rPr>
          <w:t>ú</w:t>
        </w:r>
        <w:proofErr w:type="spellEnd"/>
        <w:r w:rsidRPr="00543AEF">
          <w:rPr>
            <w:rFonts w:ascii="Arial" w:hAnsi="Arial" w:cs="Arial"/>
            <w:b/>
            <w:i/>
            <w:sz w:val="22"/>
            <w:szCs w:val="22"/>
            <w:rPrChange w:id="465" w:author="P2" w:date="2017-07-24T13:03:00Z">
              <w:rPr>
                <w:b/>
                <w:i/>
                <w:sz w:val="22"/>
                <w:szCs w:val="22"/>
              </w:rPr>
            </w:rPrChange>
          </w:rPr>
          <w:t>.</w:t>
        </w:r>
        <w:proofErr w:type="gramEnd"/>
        <w:r w:rsidRPr="00543AEF">
          <w:rPr>
            <w:rFonts w:ascii="Arial" w:hAnsi="Arial" w:cs="Arial"/>
            <w:b/>
            <w:i/>
            <w:sz w:val="22"/>
            <w:szCs w:val="22"/>
            <w:rPrChange w:id="466" w:author="P2" w:date="2017-07-24T13:03:00Z">
              <w:rPr>
                <w:b/>
                <w:i/>
                <w:sz w:val="22"/>
                <w:szCs w:val="22"/>
              </w:rPr>
            </w:rPrChange>
          </w:rPr>
          <w:t xml:space="preserve"> Prosečné</w:t>
        </w:r>
      </w:ins>
    </w:p>
    <w:p w:rsidR="00D300E1" w:rsidRPr="006661BD" w:rsidRDefault="00D300E1" w:rsidP="00D300E1">
      <w:pPr>
        <w:jc w:val="both"/>
        <w:rPr>
          <w:ins w:id="467" w:author="P2" w:date="2017-07-24T12:35:00Z"/>
          <w:rFonts w:ascii="Arial" w:hAnsi="Arial" w:cs="Arial"/>
          <w:b/>
          <w:sz w:val="22"/>
          <w:szCs w:val="22"/>
          <w:rPrChange w:id="468" w:author="P2" w:date="2017-07-24T13:03:00Z">
            <w:rPr>
              <w:ins w:id="469" w:author="P2" w:date="2017-07-24T12:35:00Z"/>
              <w:b/>
              <w:sz w:val="22"/>
              <w:szCs w:val="22"/>
            </w:rPr>
          </w:rPrChange>
        </w:rPr>
      </w:pPr>
    </w:p>
    <w:p w:rsidR="00D300E1" w:rsidRPr="006661BD" w:rsidRDefault="00543AEF" w:rsidP="00D300E1">
      <w:pPr>
        <w:jc w:val="both"/>
        <w:rPr>
          <w:ins w:id="470" w:author="P2" w:date="2017-07-24T12:35:00Z"/>
          <w:rFonts w:ascii="Arial" w:hAnsi="Arial" w:cs="Arial"/>
          <w:sz w:val="22"/>
          <w:szCs w:val="22"/>
          <w:rPrChange w:id="471" w:author="P2" w:date="2017-07-24T13:03:00Z">
            <w:rPr>
              <w:ins w:id="472" w:author="P2" w:date="2017-07-24T12:35:00Z"/>
              <w:sz w:val="22"/>
              <w:szCs w:val="22"/>
            </w:rPr>
          </w:rPrChange>
        </w:rPr>
      </w:pPr>
      <w:ins w:id="473" w:author="P2" w:date="2017-07-24T12:35:00Z">
        <w:r w:rsidRPr="00543AEF">
          <w:rPr>
            <w:rFonts w:ascii="Arial" w:hAnsi="Arial" w:cs="Arial"/>
            <w:b/>
            <w:sz w:val="22"/>
            <w:szCs w:val="22"/>
            <w:rPrChange w:id="474" w:author="P2" w:date="2017-07-24T13:03:00Z">
              <w:rPr>
                <w:b/>
                <w:sz w:val="22"/>
                <w:szCs w:val="22"/>
              </w:rPr>
            </w:rPrChange>
          </w:rPr>
          <w:t xml:space="preserve">Odůvodnění: </w:t>
        </w:r>
        <w:r w:rsidRPr="00543AEF">
          <w:rPr>
            <w:rFonts w:ascii="Arial" w:hAnsi="Arial" w:cs="Arial"/>
            <w:sz w:val="22"/>
            <w:szCs w:val="22"/>
            <w:rPrChange w:id="475" w:author="P2" w:date="2017-07-24T13:03:00Z">
              <w:rPr>
                <w:sz w:val="22"/>
                <w:szCs w:val="22"/>
              </w:rPr>
            </w:rPrChange>
          </w:rPr>
          <w:t xml:space="preserve">a) v návrhu územního plánu je pozemek </w:t>
        </w:r>
        <w:proofErr w:type="spellStart"/>
        <w:r w:rsidRPr="00543AEF">
          <w:rPr>
            <w:rFonts w:ascii="Arial" w:hAnsi="Arial" w:cs="Arial"/>
            <w:sz w:val="22"/>
            <w:szCs w:val="22"/>
            <w:rPrChange w:id="476" w:author="P2" w:date="2017-07-24T13:03:00Z">
              <w:rPr>
                <w:sz w:val="22"/>
                <w:szCs w:val="22"/>
              </w:rPr>
            </w:rPrChange>
          </w:rPr>
          <w:t>st.p.č</w:t>
        </w:r>
        <w:proofErr w:type="spellEnd"/>
        <w:r w:rsidRPr="00543AEF">
          <w:rPr>
            <w:rFonts w:ascii="Arial" w:hAnsi="Arial" w:cs="Arial"/>
            <w:sz w:val="22"/>
            <w:szCs w:val="22"/>
            <w:rPrChange w:id="477" w:author="P2" w:date="2017-07-24T13:03:00Z">
              <w:rPr>
                <w:sz w:val="22"/>
                <w:szCs w:val="22"/>
              </w:rPr>
            </w:rPrChange>
          </w:rPr>
          <w:t xml:space="preserve">. 96 </w:t>
        </w:r>
        <w:proofErr w:type="gramStart"/>
        <w:r w:rsidRPr="00543AEF">
          <w:rPr>
            <w:rFonts w:ascii="Arial" w:hAnsi="Arial" w:cs="Arial"/>
            <w:sz w:val="22"/>
            <w:szCs w:val="22"/>
            <w:rPrChange w:id="478" w:author="P2" w:date="2017-07-24T13:03:00Z">
              <w:rPr>
                <w:sz w:val="22"/>
                <w:szCs w:val="22"/>
              </w:rPr>
            </w:rPrChange>
          </w:rPr>
          <w:t>k.</w:t>
        </w:r>
        <w:proofErr w:type="spellStart"/>
        <w:r w:rsidRPr="00543AEF">
          <w:rPr>
            <w:rFonts w:ascii="Arial" w:hAnsi="Arial" w:cs="Arial"/>
            <w:sz w:val="22"/>
            <w:szCs w:val="22"/>
            <w:rPrChange w:id="479" w:author="P2" w:date="2017-07-24T13:03:00Z">
              <w:rPr>
                <w:sz w:val="22"/>
                <w:szCs w:val="22"/>
              </w:rPr>
            </w:rPrChange>
          </w:rPr>
          <w:t>ú</w:t>
        </w:r>
        <w:proofErr w:type="spellEnd"/>
        <w:r w:rsidRPr="00543AEF">
          <w:rPr>
            <w:rFonts w:ascii="Arial" w:hAnsi="Arial" w:cs="Arial"/>
            <w:sz w:val="22"/>
            <w:szCs w:val="22"/>
            <w:rPrChange w:id="480" w:author="P2" w:date="2017-07-24T13:03:00Z">
              <w:rPr>
                <w:sz w:val="22"/>
                <w:szCs w:val="22"/>
              </w:rPr>
            </w:rPrChange>
          </w:rPr>
          <w:t>.</w:t>
        </w:r>
        <w:proofErr w:type="gramEnd"/>
        <w:r w:rsidRPr="00543AEF">
          <w:rPr>
            <w:rFonts w:ascii="Arial" w:hAnsi="Arial" w:cs="Arial"/>
            <w:sz w:val="22"/>
            <w:szCs w:val="22"/>
            <w:rPrChange w:id="481" w:author="P2" w:date="2017-07-24T13:03:00Z">
              <w:rPr>
                <w:sz w:val="22"/>
                <w:szCs w:val="22"/>
              </w:rPr>
            </w:rPrChange>
          </w:rPr>
          <w:t xml:space="preserve"> Prosečné zařazen do plochy občanského vybavení, z důvodu, že zde v minulosti byl provozován kemp, v katastru nemovitostí je zapsán objekt k bydlení. Změnou plochy občanského vybavení na plochu bydlení v rodinných domech nedojde k zásadní změně základní ani urbanistické koncepce rozvoje obce.</w:t>
        </w:r>
      </w:ins>
    </w:p>
    <w:p w:rsidR="00D300E1" w:rsidRPr="006661BD" w:rsidRDefault="00543AEF" w:rsidP="00D300E1">
      <w:pPr>
        <w:autoSpaceDE w:val="0"/>
        <w:autoSpaceDN w:val="0"/>
        <w:adjustRightInd w:val="0"/>
        <w:jc w:val="both"/>
        <w:rPr>
          <w:ins w:id="482" w:author="P2" w:date="2017-07-24T12:35:00Z"/>
          <w:rFonts w:ascii="Arial" w:hAnsi="Arial" w:cs="Arial"/>
          <w:b/>
          <w:sz w:val="22"/>
          <w:szCs w:val="22"/>
          <w:rPrChange w:id="483" w:author="P2" w:date="2017-07-24T13:03:00Z">
            <w:rPr>
              <w:ins w:id="484" w:author="P2" w:date="2017-07-24T12:35:00Z"/>
              <w:b/>
              <w:sz w:val="22"/>
              <w:szCs w:val="22"/>
            </w:rPr>
          </w:rPrChange>
        </w:rPr>
      </w:pPr>
      <w:ins w:id="485" w:author="P2" w:date="2017-07-24T12:35:00Z">
        <w:r w:rsidRPr="00543AEF">
          <w:rPr>
            <w:rFonts w:ascii="Arial" w:hAnsi="Arial" w:cs="Arial"/>
            <w:sz w:val="22"/>
            <w:szCs w:val="22"/>
            <w:rPrChange w:id="486" w:author="P2" w:date="2017-07-24T13:03:00Z">
              <w:rPr>
                <w:sz w:val="22"/>
                <w:szCs w:val="22"/>
              </w:rPr>
            </w:rPrChange>
          </w:rPr>
          <w:tab/>
        </w:r>
        <w:r w:rsidRPr="00543AEF">
          <w:rPr>
            <w:rFonts w:ascii="Arial" w:hAnsi="Arial" w:cs="Arial"/>
            <w:sz w:val="22"/>
            <w:szCs w:val="22"/>
            <w:rPrChange w:id="487" w:author="P2" w:date="2017-07-24T13:03:00Z">
              <w:rPr>
                <w:sz w:val="22"/>
                <w:szCs w:val="22"/>
              </w:rPr>
            </w:rPrChange>
          </w:rPr>
          <w:tab/>
          <w:t xml:space="preserve">b) v návrhu územního plánu je </w:t>
        </w:r>
        <w:proofErr w:type="spellStart"/>
        <w:r w:rsidRPr="00543AEF">
          <w:rPr>
            <w:rFonts w:ascii="Arial" w:hAnsi="Arial" w:cs="Arial"/>
            <w:sz w:val="22"/>
            <w:szCs w:val="22"/>
            <w:rPrChange w:id="488" w:author="P2" w:date="2017-07-24T13:03:00Z">
              <w:rPr>
                <w:sz w:val="22"/>
                <w:szCs w:val="22"/>
              </w:rPr>
            </w:rPrChange>
          </w:rPr>
          <w:t>p.p.č</w:t>
        </w:r>
        <w:proofErr w:type="spellEnd"/>
        <w:r w:rsidRPr="00543AEF">
          <w:rPr>
            <w:rFonts w:ascii="Arial" w:hAnsi="Arial" w:cs="Arial"/>
            <w:sz w:val="22"/>
            <w:szCs w:val="22"/>
            <w:rPrChange w:id="489" w:author="P2" w:date="2017-07-24T13:03:00Z">
              <w:rPr>
                <w:sz w:val="22"/>
                <w:szCs w:val="22"/>
              </w:rPr>
            </w:rPrChange>
          </w:rPr>
          <w:t xml:space="preserve">. 479/1 </w:t>
        </w:r>
        <w:proofErr w:type="gramStart"/>
        <w:r w:rsidRPr="00543AEF">
          <w:rPr>
            <w:rFonts w:ascii="Arial" w:hAnsi="Arial" w:cs="Arial"/>
            <w:sz w:val="22"/>
            <w:szCs w:val="22"/>
            <w:rPrChange w:id="490" w:author="P2" w:date="2017-07-24T13:03:00Z">
              <w:rPr>
                <w:sz w:val="22"/>
                <w:szCs w:val="22"/>
              </w:rPr>
            </w:rPrChange>
          </w:rPr>
          <w:t>k.</w:t>
        </w:r>
        <w:proofErr w:type="spellStart"/>
        <w:r w:rsidRPr="00543AEF">
          <w:rPr>
            <w:rFonts w:ascii="Arial" w:hAnsi="Arial" w:cs="Arial"/>
            <w:sz w:val="22"/>
            <w:szCs w:val="22"/>
            <w:rPrChange w:id="491" w:author="P2" w:date="2017-07-24T13:03:00Z">
              <w:rPr>
                <w:sz w:val="22"/>
                <w:szCs w:val="22"/>
              </w:rPr>
            </w:rPrChange>
          </w:rPr>
          <w:t>ú</w:t>
        </w:r>
        <w:proofErr w:type="spellEnd"/>
        <w:r w:rsidRPr="00543AEF">
          <w:rPr>
            <w:rFonts w:ascii="Arial" w:hAnsi="Arial" w:cs="Arial"/>
            <w:sz w:val="22"/>
            <w:szCs w:val="22"/>
            <w:rPrChange w:id="492" w:author="P2" w:date="2017-07-24T13:03:00Z">
              <w:rPr>
                <w:sz w:val="22"/>
                <w:szCs w:val="22"/>
              </w:rPr>
            </w:rPrChange>
          </w:rPr>
          <w:t>.</w:t>
        </w:r>
        <w:proofErr w:type="gramEnd"/>
        <w:r w:rsidRPr="00543AEF">
          <w:rPr>
            <w:rFonts w:ascii="Arial" w:hAnsi="Arial" w:cs="Arial"/>
            <w:sz w:val="22"/>
            <w:szCs w:val="22"/>
            <w:rPrChange w:id="493" w:author="P2" w:date="2017-07-24T13:03:00Z">
              <w:rPr>
                <w:sz w:val="22"/>
                <w:szCs w:val="22"/>
              </w:rPr>
            </w:rPrChange>
          </w:rPr>
          <w:t xml:space="preserve"> Prosečné vymezen jako plocha zeleně. Vlastník uvádí, že pozemek je užíván jako zahrada v jednom funkčním celku s rodinným domem. Obec Prosečné má vymezeno dostatek funkčních ploch pro bydlení a není důvod vymezovat další nové zastavitelné plochy bydlení i s ohledem na skutečnost, že záměr nebyl posouzen na případný vliv na životní prostředí. Nelze proto pouze na základě veřejného projednání návrhu ÚP, který je posledním aktem před vydáním ÚP, kvalifikovaně rozhodovat o nových záměrech v území obce Prosečné, aniž by byl nejdříve vydán ÚP. Po vydání ÚP je možné uplatnit návrh na pořízení změny podle § 46 </w:t>
        </w:r>
        <w:proofErr w:type="gramStart"/>
        <w:r w:rsidRPr="00543AEF">
          <w:rPr>
            <w:rFonts w:ascii="Arial" w:hAnsi="Arial" w:cs="Arial"/>
            <w:sz w:val="22"/>
            <w:szCs w:val="22"/>
            <w:rPrChange w:id="494" w:author="P2" w:date="2017-07-24T13:03:00Z">
              <w:rPr>
                <w:sz w:val="22"/>
                <w:szCs w:val="22"/>
              </w:rPr>
            </w:rPrChange>
          </w:rPr>
          <w:t>odst.1 stavebního</w:t>
        </w:r>
        <w:proofErr w:type="gramEnd"/>
        <w:r w:rsidRPr="00543AEF">
          <w:rPr>
            <w:rFonts w:ascii="Arial" w:hAnsi="Arial" w:cs="Arial"/>
            <w:sz w:val="22"/>
            <w:szCs w:val="22"/>
            <w:rPrChange w:id="495" w:author="P2" w:date="2017-07-24T13:03:00Z">
              <w:rPr>
                <w:sz w:val="22"/>
                <w:szCs w:val="22"/>
              </w:rPr>
            </w:rPrChange>
          </w:rPr>
          <w:t xml:space="preserve"> zákona oprávněným subjektem podle §</w:t>
        </w:r>
      </w:ins>
      <w:ins w:id="496" w:author="P2" w:date="2017-07-24T13:42:00Z">
        <w:r w:rsidR="000D34F5">
          <w:rPr>
            <w:rFonts w:ascii="Arial" w:hAnsi="Arial" w:cs="Arial"/>
            <w:sz w:val="22"/>
            <w:szCs w:val="22"/>
          </w:rPr>
          <w:t xml:space="preserve"> </w:t>
        </w:r>
      </w:ins>
      <w:ins w:id="497" w:author="P2" w:date="2017-07-24T12:35:00Z">
        <w:r w:rsidRPr="00543AEF">
          <w:rPr>
            <w:rFonts w:ascii="Arial" w:hAnsi="Arial" w:cs="Arial"/>
            <w:sz w:val="22"/>
            <w:szCs w:val="22"/>
            <w:rPrChange w:id="498" w:author="P2" w:date="2017-07-24T13:03:00Z">
              <w:rPr>
                <w:sz w:val="22"/>
                <w:szCs w:val="22"/>
              </w:rPr>
            </w:rPrChange>
          </w:rPr>
          <w:t>44 stavebního zákona.</w:t>
        </w:r>
      </w:ins>
    </w:p>
    <w:p w:rsidR="00D300E1" w:rsidRPr="006661BD" w:rsidRDefault="00D300E1" w:rsidP="00D300E1">
      <w:pPr>
        <w:jc w:val="both"/>
        <w:rPr>
          <w:ins w:id="499" w:author="P2" w:date="2017-07-24T12:35:00Z"/>
          <w:rFonts w:ascii="Arial" w:hAnsi="Arial" w:cs="Arial"/>
          <w:sz w:val="22"/>
          <w:szCs w:val="22"/>
          <w:rPrChange w:id="500" w:author="P2" w:date="2017-07-24T13:03:00Z">
            <w:rPr>
              <w:ins w:id="501" w:author="P2" w:date="2017-07-24T12:35:00Z"/>
              <w:sz w:val="22"/>
              <w:szCs w:val="22"/>
            </w:rPr>
          </w:rPrChange>
        </w:rPr>
      </w:pPr>
    </w:p>
    <w:p w:rsidR="00D300E1" w:rsidRPr="006661BD" w:rsidRDefault="00D300E1" w:rsidP="00D300E1">
      <w:pPr>
        <w:jc w:val="both"/>
        <w:rPr>
          <w:ins w:id="502" w:author="P2" w:date="2017-07-24T12:35:00Z"/>
          <w:rFonts w:ascii="Arial" w:hAnsi="Arial" w:cs="Arial"/>
          <w:sz w:val="22"/>
          <w:szCs w:val="22"/>
          <w:rPrChange w:id="503" w:author="P2" w:date="2017-07-24T13:03:00Z">
            <w:rPr>
              <w:ins w:id="504" w:author="P2" w:date="2017-07-24T12:35:00Z"/>
              <w:sz w:val="22"/>
              <w:szCs w:val="22"/>
            </w:rPr>
          </w:rPrChange>
        </w:rPr>
      </w:pPr>
    </w:p>
    <w:p w:rsidR="00D300E1" w:rsidRPr="006661BD" w:rsidRDefault="00543AEF" w:rsidP="00D300E1">
      <w:pPr>
        <w:jc w:val="both"/>
        <w:rPr>
          <w:ins w:id="505" w:author="P2" w:date="2017-07-24T12:35:00Z"/>
          <w:rFonts w:ascii="Arial" w:hAnsi="Arial" w:cs="Arial"/>
          <w:sz w:val="22"/>
          <w:szCs w:val="22"/>
          <w:rPrChange w:id="506" w:author="P2" w:date="2017-07-24T13:03:00Z">
            <w:rPr>
              <w:ins w:id="507" w:author="P2" w:date="2017-07-24T12:35:00Z"/>
              <w:sz w:val="22"/>
              <w:szCs w:val="22"/>
            </w:rPr>
          </w:rPrChange>
        </w:rPr>
      </w:pPr>
      <w:ins w:id="508" w:author="P2" w:date="2017-07-24T12:35:00Z">
        <w:r w:rsidRPr="00543AEF">
          <w:rPr>
            <w:rFonts w:ascii="Arial" w:hAnsi="Arial" w:cs="Arial"/>
            <w:b/>
            <w:sz w:val="22"/>
            <w:szCs w:val="22"/>
            <w:rPrChange w:id="509" w:author="P2" w:date="2017-07-24T13:03:00Z">
              <w:rPr>
                <w:b/>
                <w:sz w:val="22"/>
                <w:szCs w:val="22"/>
              </w:rPr>
            </w:rPrChange>
          </w:rPr>
          <w:t>3.</w:t>
        </w:r>
        <w:r w:rsidRPr="00543AEF">
          <w:rPr>
            <w:rFonts w:ascii="Arial" w:hAnsi="Arial" w:cs="Arial"/>
            <w:sz w:val="22"/>
            <w:szCs w:val="22"/>
            <w:rPrChange w:id="510" w:author="P2" w:date="2017-07-24T13:03:00Z">
              <w:rPr>
                <w:sz w:val="22"/>
                <w:szCs w:val="22"/>
              </w:rPr>
            </w:rPrChange>
          </w:rPr>
          <w:t xml:space="preserve"> Námitka pana Ladislava Polesného a paní Hany Polesné, Prosečné 50, ze dne </w:t>
        </w:r>
        <w:proofErr w:type="gramStart"/>
        <w:r w:rsidRPr="00543AEF">
          <w:rPr>
            <w:rFonts w:ascii="Arial" w:hAnsi="Arial" w:cs="Arial"/>
            <w:sz w:val="22"/>
            <w:szCs w:val="22"/>
            <w:rPrChange w:id="511" w:author="P2" w:date="2017-07-24T13:03:00Z">
              <w:rPr>
                <w:sz w:val="22"/>
                <w:szCs w:val="22"/>
              </w:rPr>
            </w:rPrChange>
          </w:rPr>
          <w:t>18.4.2017</w:t>
        </w:r>
        <w:proofErr w:type="gramEnd"/>
      </w:ins>
    </w:p>
    <w:p w:rsidR="00D300E1" w:rsidRPr="006661BD" w:rsidRDefault="00D300E1" w:rsidP="00D300E1">
      <w:pPr>
        <w:jc w:val="both"/>
        <w:rPr>
          <w:ins w:id="512" w:author="P2" w:date="2017-07-24T12:35:00Z"/>
          <w:rFonts w:ascii="Arial" w:hAnsi="Arial" w:cs="Arial"/>
          <w:sz w:val="22"/>
          <w:szCs w:val="22"/>
          <w:rPrChange w:id="513" w:author="P2" w:date="2017-07-24T13:03:00Z">
            <w:rPr>
              <w:ins w:id="514" w:author="P2" w:date="2017-07-24T12:35:00Z"/>
              <w:sz w:val="22"/>
              <w:szCs w:val="22"/>
            </w:rPr>
          </w:rPrChange>
        </w:rPr>
      </w:pPr>
    </w:p>
    <w:p w:rsidR="00D300E1" w:rsidRPr="006661BD" w:rsidRDefault="00543AEF" w:rsidP="00D300E1">
      <w:pPr>
        <w:jc w:val="both"/>
        <w:rPr>
          <w:ins w:id="515" w:author="P2" w:date="2017-07-24T12:35:00Z"/>
          <w:rFonts w:ascii="Arial" w:hAnsi="Arial" w:cs="Arial"/>
          <w:i/>
          <w:sz w:val="22"/>
          <w:szCs w:val="22"/>
          <w:rPrChange w:id="516" w:author="P2" w:date="2017-07-24T13:03:00Z">
            <w:rPr>
              <w:ins w:id="517" w:author="P2" w:date="2017-07-24T12:35:00Z"/>
              <w:i/>
              <w:sz w:val="22"/>
              <w:szCs w:val="22"/>
            </w:rPr>
          </w:rPrChange>
        </w:rPr>
      </w:pPr>
      <w:ins w:id="518" w:author="P2" w:date="2017-07-24T12:35:00Z">
        <w:r w:rsidRPr="00543AEF">
          <w:rPr>
            <w:rFonts w:ascii="Arial" w:hAnsi="Arial" w:cs="Arial"/>
            <w:i/>
            <w:sz w:val="22"/>
            <w:szCs w:val="22"/>
            <w:rPrChange w:id="519" w:author="P2" w:date="2017-07-24T13:03:00Z">
              <w:rPr>
                <w:i/>
                <w:sz w:val="22"/>
                <w:szCs w:val="22"/>
              </w:rPr>
            </w:rPrChange>
          </w:rPr>
          <w:t xml:space="preserve">Vlastníci pozemků </w:t>
        </w:r>
        <w:proofErr w:type="spellStart"/>
        <w:r w:rsidRPr="00543AEF">
          <w:rPr>
            <w:rFonts w:ascii="Arial" w:hAnsi="Arial" w:cs="Arial"/>
            <w:i/>
            <w:sz w:val="22"/>
            <w:szCs w:val="22"/>
            <w:rPrChange w:id="520" w:author="P2" w:date="2017-07-24T13:03:00Z">
              <w:rPr>
                <w:i/>
                <w:sz w:val="22"/>
                <w:szCs w:val="22"/>
              </w:rPr>
            </w:rPrChange>
          </w:rPr>
          <w:t>p.p.č</w:t>
        </w:r>
        <w:proofErr w:type="spellEnd"/>
        <w:r w:rsidRPr="00543AEF">
          <w:rPr>
            <w:rFonts w:ascii="Arial" w:hAnsi="Arial" w:cs="Arial"/>
            <w:i/>
            <w:sz w:val="22"/>
            <w:szCs w:val="22"/>
            <w:rPrChange w:id="521" w:author="P2" w:date="2017-07-24T13:03:00Z">
              <w:rPr>
                <w:i/>
                <w:sz w:val="22"/>
                <w:szCs w:val="22"/>
              </w:rPr>
            </w:rPrChange>
          </w:rPr>
          <w:t>.</w:t>
        </w:r>
      </w:ins>
      <w:ins w:id="522" w:author="P2" w:date="2017-07-24T12:38:00Z">
        <w:r w:rsidRPr="00543AEF">
          <w:rPr>
            <w:rFonts w:ascii="Arial" w:hAnsi="Arial" w:cs="Arial"/>
            <w:i/>
            <w:sz w:val="22"/>
            <w:szCs w:val="22"/>
            <w:rPrChange w:id="523" w:author="P2" w:date="2017-07-24T13:03:00Z">
              <w:rPr>
                <w:i/>
                <w:sz w:val="22"/>
                <w:szCs w:val="22"/>
              </w:rPr>
            </w:rPrChange>
          </w:rPr>
          <w:t xml:space="preserve"> </w:t>
        </w:r>
      </w:ins>
      <w:ins w:id="524" w:author="P2" w:date="2017-07-24T12:35:00Z">
        <w:r w:rsidRPr="00543AEF">
          <w:rPr>
            <w:rFonts w:ascii="Arial" w:hAnsi="Arial" w:cs="Arial"/>
            <w:i/>
            <w:sz w:val="22"/>
            <w:szCs w:val="22"/>
            <w:rPrChange w:id="525" w:author="P2" w:date="2017-07-24T13:03:00Z">
              <w:rPr>
                <w:i/>
                <w:sz w:val="22"/>
                <w:szCs w:val="22"/>
              </w:rPr>
            </w:rPrChange>
          </w:rPr>
          <w:t xml:space="preserve">877/4 a 877/7 </w:t>
        </w:r>
        <w:proofErr w:type="gramStart"/>
        <w:r w:rsidRPr="00543AEF">
          <w:rPr>
            <w:rFonts w:ascii="Arial" w:hAnsi="Arial" w:cs="Arial"/>
            <w:i/>
            <w:sz w:val="22"/>
            <w:szCs w:val="22"/>
            <w:rPrChange w:id="526" w:author="P2" w:date="2017-07-24T13:03:00Z">
              <w:rPr>
                <w:i/>
                <w:sz w:val="22"/>
                <w:szCs w:val="22"/>
              </w:rPr>
            </w:rPrChange>
          </w:rPr>
          <w:t>k.</w:t>
        </w:r>
        <w:proofErr w:type="spellStart"/>
        <w:r w:rsidRPr="00543AEF">
          <w:rPr>
            <w:rFonts w:ascii="Arial" w:hAnsi="Arial" w:cs="Arial"/>
            <w:i/>
            <w:sz w:val="22"/>
            <w:szCs w:val="22"/>
            <w:rPrChange w:id="527" w:author="P2" w:date="2017-07-24T13:03:00Z">
              <w:rPr>
                <w:i/>
                <w:sz w:val="22"/>
                <w:szCs w:val="22"/>
              </w:rPr>
            </w:rPrChange>
          </w:rPr>
          <w:t>ú</w:t>
        </w:r>
        <w:proofErr w:type="spellEnd"/>
        <w:r w:rsidRPr="00543AEF">
          <w:rPr>
            <w:rFonts w:ascii="Arial" w:hAnsi="Arial" w:cs="Arial"/>
            <w:i/>
            <w:sz w:val="22"/>
            <w:szCs w:val="22"/>
            <w:rPrChange w:id="528" w:author="P2" w:date="2017-07-24T13:03:00Z">
              <w:rPr>
                <w:i/>
                <w:sz w:val="22"/>
                <w:szCs w:val="22"/>
              </w:rPr>
            </w:rPrChange>
          </w:rPr>
          <w:t>.</w:t>
        </w:r>
      </w:ins>
      <w:proofErr w:type="gramEnd"/>
      <w:ins w:id="529" w:author="P2" w:date="2017-07-24T13:37:00Z">
        <w:r w:rsidR="000D34F5">
          <w:rPr>
            <w:rFonts w:ascii="Arial" w:hAnsi="Arial" w:cs="Arial"/>
            <w:i/>
            <w:sz w:val="22"/>
            <w:szCs w:val="22"/>
          </w:rPr>
          <w:t xml:space="preserve"> </w:t>
        </w:r>
      </w:ins>
      <w:ins w:id="530" w:author="P2" w:date="2017-07-24T12:35:00Z">
        <w:r w:rsidRPr="00543AEF">
          <w:rPr>
            <w:rFonts w:ascii="Arial" w:hAnsi="Arial" w:cs="Arial"/>
            <w:i/>
            <w:sz w:val="22"/>
            <w:szCs w:val="22"/>
            <w:rPrChange w:id="531" w:author="P2" w:date="2017-07-24T13:03:00Z">
              <w:rPr>
                <w:i/>
                <w:sz w:val="22"/>
                <w:szCs w:val="22"/>
              </w:rPr>
            </w:rPrChange>
          </w:rPr>
          <w:t xml:space="preserve">Prosečné nesouhlasí s vymezením plochy bydlení jen na části pozemku 877/7 </w:t>
        </w:r>
        <w:proofErr w:type="gramStart"/>
        <w:r w:rsidRPr="00543AEF">
          <w:rPr>
            <w:rFonts w:ascii="Arial" w:hAnsi="Arial" w:cs="Arial"/>
            <w:i/>
            <w:sz w:val="22"/>
            <w:szCs w:val="22"/>
            <w:rPrChange w:id="532" w:author="P2" w:date="2017-07-24T13:03:00Z">
              <w:rPr>
                <w:i/>
                <w:sz w:val="22"/>
                <w:szCs w:val="22"/>
              </w:rPr>
            </w:rPrChange>
          </w:rPr>
          <w:t>k.</w:t>
        </w:r>
        <w:proofErr w:type="spellStart"/>
        <w:r w:rsidRPr="00543AEF">
          <w:rPr>
            <w:rFonts w:ascii="Arial" w:hAnsi="Arial" w:cs="Arial"/>
            <w:i/>
            <w:sz w:val="22"/>
            <w:szCs w:val="22"/>
            <w:rPrChange w:id="533" w:author="P2" w:date="2017-07-24T13:03:00Z">
              <w:rPr>
                <w:i/>
                <w:sz w:val="22"/>
                <w:szCs w:val="22"/>
              </w:rPr>
            </w:rPrChange>
          </w:rPr>
          <w:t>ú</w:t>
        </w:r>
        <w:proofErr w:type="spellEnd"/>
        <w:r w:rsidRPr="00543AEF">
          <w:rPr>
            <w:rFonts w:ascii="Arial" w:hAnsi="Arial" w:cs="Arial"/>
            <w:i/>
            <w:sz w:val="22"/>
            <w:szCs w:val="22"/>
            <w:rPrChange w:id="534" w:author="P2" w:date="2017-07-24T13:03:00Z">
              <w:rPr>
                <w:i/>
                <w:sz w:val="22"/>
                <w:szCs w:val="22"/>
              </w:rPr>
            </w:rPrChange>
          </w:rPr>
          <w:t>.</w:t>
        </w:r>
        <w:proofErr w:type="gramEnd"/>
        <w:r w:rsidRPr="00543AEF">
          <w:rPr>
            <w:rFonts w:ascii="Arial" w:hAnsi="Arial" w:cs="Arial"/>
            <w:i/>
            <w:sz w:val="22"/>
            <w:szCs w:val="22"/>
            <w:rPrChange w:id="535" w:author="P2" w:date="2017-07-24T13:03:00Z">
              <w:rPr>
                <w:i/>
                <w:sz w:val="22"/>
                <w:szCs w:val="22"/>
              </w:rPr>
            </w:rPrChange>
          </w:rPr>
          <w:t xml:space="preserve"> Prosečné v rozsahu 6</w:t>
        </w:r>
      </w:ins>
      <w:ins w:id="536" w:author="P2" w:date="2017-07-24T13:42:00Z">
        <w:r w:rsidR="000D34F5">
          <w:rPr>
            <w:rFonts w:ascii="Arial" w:hAnsi="Arial" w:cs="Arial"/>
            <w:i/>
            <w:sz w:val="22"/>
            <w:szCs w:val="22"/>
          </w:rPr>
          <w:t> </w:t>
        </w:r>
      </w:ins>
      <w:ins w:id="537" w:author="P2" w:date="2017-07-24T12:35:00Z">
        <w:r w:rsidRPr="00543AEF">
          <w:rPr>
            <w:rFonts w:ascii="Arial" w:hAnsi="Arial" w:cs="Arial"/>
            <w:i/>
            <w:sz w:val="22"/>
            <w:szCs w:val="22"/>
            <w:rPrChange w:id="538" w:author="P2" w:date="2017-07-24T13:03:00Z">
              <w:rPr>
                <w:i/>
                <w:sz w:val="22"/>
                <w:szCs w:val="22"/>
              </w:rPr>
            </w:rPrChange>
          </w:rPr>
          <w:t>800</w:t>
        </w:r>
      </w:ins>
      <w:ins w:id="539" w:author="P2" w:date="2017-07-24T13:42:00Z">
        <w:r w:rsidR="000D34F5">
          <w:rPr>
            <w:rFonts w:ascii="Arial" w:hAnsi="Arial" w:cs="Arial"/>
            <w:i/>
            <w:sz w:val="22"/>
            <w:szCs w:val="22"/>
          </w:rPr>
          <w:t xml:space="preserve"> </w:t>
        </w:r>
      </w:ins>
      <w:ins w:id="540" w:author="P2" w:date="2017-07-24T12:35:00Z">
        <w:r w:rsidRPr="00543AEF">
          <w:rPr>
            <w:rFonts w:ascii="Arial" w:hAnsi="Arial" w:cs="Arial"/>
            <w:i/>
            <w:sz w:val="22"/>
            <w:szCs w:val="22"/>
            <w:rPrChange w:id="541" w:author="P2" w:date="2017-07-24T13:03:00Z">
              <w:rPr>
                <w:i/>
                <w:sz w:val="22"/>
                <w:szCs w:val="22"/>
              </w:rPr>
            </w:rPrChange>
          </w:rPr>
          <w:t xml:space="preserve">m² a požadují vymezit tuto plochu na větší části </w:t>
        </w:r>
        <w:proofErr w:type="spellStart"/>
        <w:r w:rsidRPr="00543AEF">
          <w:rPr>
            <w:rFonts w:ascii="Arial" w:hAnsi="Arial" w:cs="Arial"/>
            <w:i/>
            <w:sz w:val="22"/>
            <w:szCs w:val="22"/>
            <w:rPrChange w:id="542" w:author="P2" w:date="2017-07-24T13:03:00Z">
              <w:rPr>
                <w:i/>
                <w:sz w:val="22"/>
                <w:szCs w:val="22"/>
              </w:rPr>
            </w:rPrChange>
          </w:rPr>
          <w:t>p.p.č</w:t>
        </w:r>
        <w:proofErr w:type="spellEnd"/>
        <w:r w:rsidRPr="00543AEF">
          <w:rPr>
            <w:rFonts w:ascii="Arial" w:hAnsi="Arial" w:cs="Arial"/>
            <w:i/>
            <w:sz w:val="22"/>
            <w:szCs w:val="22"/>
            <w:rPrChange w:id="543" w:author="P2" w:date="2017-07-24T13:03:00Z">
              <w:rPr>
                <w:i/>
                <w:sz w:val="22"/>
                <w:szCs w:val="22"/>
              </w:rPr>
            </w:rPrChange>
          </w:rPr>
          <w:t xml:space="preserve">. 877/7 a celém </w:t>
        </w:r>
        <w:proofErr w:type="spellStart"/>
        <w:r w:rsidRPr="00543AEF">
          <w:rPr>
            <w:rFonts w:ascii="Arial" w:hAnsi="Arial" w:cs="Arial"/>
            <w:i/>
            <w:sz w:val="22"/>
            <w:szCs w:val="22"/>
            <w:rPrChange w:id="544" w:author="P2" w:date="2017-07-24T13:03:00Z">
              <w:rPr>
                <w:i/>
                <w:sz w:val="22"/>
                <w:szCs w:val="22"/>
              </w:rPr>
            </w:rPrChange>
          </w:rPr>
          <w:t>p.p.č</w:t>
        </w:r>
        <w:proofErr w:type="spellEnd"/>
        <w:r w:rsidRPr="00543AEF">
          <w:rPr>
            <w:rFonts w:ascii="Arial" w:hAnsi="Arial" w:cs="Arial"/>
            <w:i/>
            <w:sz w:val="22"/>
            <w:szCs w:val="22"/>
            <w:rPrChange w:id="545" w:author="P2" w:date="2017-07-24T13:03:00Z">
              <w:rPr>
                <w:i/>
                <w:sz w:val="22"/>
                <w:szCs w:val="22"/>
              </w:rPr>
            </w:rPrChange>
          </w:rPr>
          <w:t>.</w:t>
        </w:r>
      </w:ins>
      <w:ins w:id="546" w:author="P2" w:date="2017-07-24T12:38:00Z">
        <w:r w:rsidRPr="00543AEF">
          <w:rPr>
            <w:rFonts w:ascii="Arial" w:hAnsi="Arial" w:cs="Arial"/>
            <w:i/>
            <w:sz w:val="22"/>
            <w:szCs w:val="22"/>
            <w:rPrChange w:id="547" w:author="P2" w:date="2017-07-24T13:03:00Z">
              <w:rPr>
                <w:i/>
                <w:sz w:val="22"/>
                <w:szCs w:val="22"/>
              </w:rPr>
            </w:rPrChange>
          </w:rPr>
          <w:t xml:space="preserve"> </w:t>
        </w:r>
      </w:ins>
      <w:ins w:id="548" w:author="P2" w:date="2017-07-24T12:35:00Z">
        <w:r w:rsidRPr="00543AEF">
          <w:rPr>
            <w:rFonts w:ascii="Arial" w:hAnsi="Arial" w:cs="Arial"/>
            <w:i/>
            <w:sz w:val="22"/>
            <w:szCs w:val="22"/>
            <w:rPrChange w:id="549" w:author="P2" w:date="2017-07-24T13:03:00Z">
              <w:rPr>
                <w:i/>
                <w:sz w:val="22"/>
                <w:szCs w:val="22"/>
              </w:rPr>
            </w:rPrChange>
          </w:rPr>
          <w:t xml:space="preserve">877/4 </w:t>
        </w:r>
        <w:proofErr w:type="gramStart"/>
        <w:r w:rsidRPr="00543AEF">
          <w:rPr>
            <w:rFonts w:ascii="Arial" w:hAnsi="Arial" w:cs="Arial"/>
            <w:i/>
            <w:sz w:val="22"/>
            <w:szCs w:val="22"/>
            <w:rPrChange w:id="550" w:author="P2" w:date="2017-07-24T13:03:00Z">
              <w:rPr>
                <w:i/>
                <w:sz w:val="22"/>
                <w:szCs w:val="22"/>
              </w:rPr>
            </w:rPrChange>
          </w:rPr>
          <w:t>k.</w:t>
        </w:r>
        <w:proofErr w:type="spellStart"/>
        <w:r w:rsidRPr="00543AEF">
          <w:rPr>
            <w:rFonts w:ascii="Arial" w:hAnsi="Arial" w:cs="Arial"/>
            <w:i/>
            <w:sz w:val="22"/>
            <w:szCs w:val="22"/>
            <w:rPrChange w:id="551" w:author="P2" w:date="2017-07-24T13:03:00Z">
              <w:rPr>
                <w:i/>
                <w:sz w:val="22"/>
                <w:szCs w:val="22"/>
              </w:rPr>
            </w:rPrChange>
          </w:rPr>
          <w:t>ú</w:t>
        </w:r>
        <w:proofErr w:type="spellEnd"/>
        <w:r w:rsidRPr="00543AEF">
          <w:rPr>
            <w:rFonts w:ascii="Arial" w:hAnsi="Arial" w:cs="Arial"/>
            <w:i/>
            <w:sz w:val="22"/>
            <w:szCs w:val="22"/>
            <w:rPrChange w:id="552" w:author="P2" w:date="2017-07-24T13:03:00Z">
              <w:rPr>
                <w:i/>
                <w:sz w:val="22"/>
                <w:szCs w:val="22"/>
              </w:rPr>
            </w:rPrChange>
          </w:rPr>
          <w:t>.</w:t>
        </w:r>
        <w:proofErr w:type="gramEnd"/>
        <w:r w:rsidRPr="00543AEF">
          <w:rPr>
            <w:rFonts w:ascii="Arial" w:hAnsi="Arial" w:cs="Arial"/>
            <w:i/>
            <w:sz w:val="22"/>
            <w:szCs w:val="22"/>
            <w:rPrChange w:id="553" w:author="P2" w:date="2017-07-24T13:03:00Z">
              <w:rPr>
                <w:i/>
                <w:sz w:val="22"/>
                <w:szCs w:val="22"/>
              </w:rPr>
            </w:rPrChange>
          </w:rPr>
          <w:t xml:space="preserve"> Prosečné dohromady na cca</w:t>
        </w:r>
      </w:ins>
      <w:ins w:id="554" w:author="P2" w:date="2017-07-24T12:38:00Z">
        <w:r w:rsidRPr="00543AEF">
          <w:rPr>
            <w:rFonts w:ascii="Arial" w:hAnsi="Arial" w:cs="Arial"/>
            <w:i/>
            <w:sz w:val="22"/>
            <w:szCs w:val="22"/>
            <w:rPrChange w:id="555" w:author="P2" w:date="2017-07-24T13:03:00Z">
              <w:rPr>
                <w:i/>
                <w:sz w:val="22"/>
                <w:szCs w:val="22"/>
              </w:rPr>
            </w:rPrChange>
          </w:rPr>
          <w:t xml:space="preserve"> </w:t>
        </w:r>
      </w:ins>
      <w:ins w:id="556" w:author="P2" w:date="2017-07-24T12:35:00Z">
        <w:r w:rsidRPr="00543AEF">
          <w:rPr>
            <w:rFonts w:ascii="Arial" w:hAnsi="Arial" w:cs="Arial"/>
            <w:i/>
            <w:sz w:val="22"/>
            <w:szCs w:val="22"/>
            <w:rPrChange w:id="557" w:author="P2" w:date="2017-07-24T13:03:00Z">
              <w:rPr>
                <w:i/>
                <w:sz w:val="22"/>
                <w:szCs w:val="22"/>
              </w:rPr>
            </w:rPrChange>
          </w:rPr>
          <w:t>16</w:t>
        </w:r>
      </w:ins>
      <w:ins w:id="558" w:author="P2" w:date="2017-07-24T13:42:00Z">
        <w:r w:rsidR="000D34F5">
          <w:rPr>
            <w:rFonts w:ascii="Arial" w:hAnsi="Arial" w:cs="Arial"/>
            <w:i/>
            <w:sz w:val="22"/>
            <w:szCs w:val="22"/>
          </w:rPr>
          <w:t> </w:t>
        </w:r>
      </w:ins>
      <w:ins w:id="559" w:author="P2" w:date="2017-07-24T12:35:00Z">
        <w:r w:rsidRPr="00543AEF">
          <w:rPr>
            <w:rFonts w:ascii="Arial" w:hAnsi="Arial" w:cs="Arial"/>
            <w:i/>
            <w:sz w:val="22"/>
            <w:szCs w:val="22"/>
            <w:rPrChange w:id="560" w:author="P2" w:date="2017-07-24T13:03:00Z">
              <w:rPr>
                <w:i/>
                <w:sz w:val="22"/>
                <w:szCs w:val="22"/>
              </w:rPr>
            </w:rPrChange>
          </w:rPr>
          <w:t>300</w:t>
        </w:r>
      </w:ins>
      <w:ins w:id="561" w:author="P2" w:date="2017-07-24T13:42:00Z">
        <w:r w:rsidR="000D34F5">
          <w:rPr>
            <w:rFonts w:ascii="Arial" w:hAnsi="Arial" w:cs="Arial"/>
            <w:i/>
            <w:sz w:val="22"/>
            <w:szCs w:val="22"/>
          </w:rPr>
          <w:t xml:space="preserve"> </w:t>
        </w:r>
      </w:ins>
      <w:ins w:id="562" w:author="P2" w:date="2017-07-24T12:35:00Z">
        <w:r w:rsidRPr="00543AEF">
          <w:rPr>
            <w:rFonts w:ascii="Arial" w:hAnsi="Arial" w:cs="Arial"/>
            <w:i/>
            <w:sz w:val="22"/>
            <w:szCs w:val="22"/>
            <w:rPrChange w:id="563" w:author="P2" w:date="2017-07-24T13:03:00Z">
              <w:rPr>
                <w:i/>
                <w:sz w:val="22"/>
                <w:szCs w:val="22"/>
              </w:rPr>
            </w:rPrChange>
          </w:rPr>
          <w:t>m².</w:t>
        </w:r>
      </w:ins>
    </w:p>
    <w:p w:rsidR="00D300E1" w:rsidRPr="006661BD" w:rsidRDefault="00D300E1" w:rsidP="00D300E1">
      <w:pPr>
        <w:jc w:val="both"/>
        <w:rPr>
          <w:ins w:id="564" w:author="P2" w:date="2017-07-24T12:35:00Z"/>
          <w:rFonts w:ascii="Arial" w:hAnsi="Arial" w:cs="Arial"/>
          <w:sz w:val="22"/>
          <w:szCs w:val="22"/>
          <w:rPrChange w:id="565" w:author="P2" w:date="2017-07-24T13:03:00Z">
            <w:rPr>
              <w:ins w:id="566" w:author="P2" w:date="2017-07-24T12:35:00Z"/>
              <w:sz w:val="22"/>
              <w:szCs w:val="22"/>
            </w:rPr>
          </w:rPrChange>
        </w:rPr>
      </w:pPr>
    </w:p>
    <w:p w:rsidR="00D300E1" w:rsidRPr="006661BD" w:rsidRDefault="00543AEF" w:rsidP="00D300E1">
      <w:pPr>
        <w:autoSpaceDE w:val="0"/>
        <w:autoSpaceDN w:val="0"/>
        <w:adjustRightInd w:val="0"/>
        <w:jc w:val="both"/>
        <w:rPr>
          <w:ins w:id="567" w:author="P2" w:date="2017-07-24T12:35:00Z"/>
          <w:rFonts w:ascii="Arial" w:hAnsi="Arial" w:cs="Arial"/>
          <w:b/>
          <w:i/>
          <w:sz w:val="22"/>
          <w:szCs w:val="22"/>
          <w:rPrChange w:id="568" w:author="P2" w:date="2017-07-24T13:03:00Z">
            <w:rPr>
              <w:ins w:id="569" w:author="P2" w:date="2017-07-24T12:35:00Z"/>
              <w:b/>
              <w:i/>
              <w:sz w:val="22"/>
              <w:szCs w:val="22"/>
            </w:rPr>
          </w:rPrChange>
        </w:rPr>
      </w:pPr>
      <w:ins w:id="570" w:author="P2" w:date="2017-07-24T12:35:00Z">
        <w:r w:rsidRPr="00543AEF">
          <w:rPr>
            <w:rFonts w:ascii="Arial" w:hAnsi="Arial" w:cs="Arial"/>
            <w:b/>
            <w:i/>
            <w:sz w:val="22"/>
            <w:szCs w:val="22"/>
            <w:rPrChange w:id="571" w:author="P2" w:date="2017-07-24T13:03:00Z">
              <w:rPr>
                <w:b/>
                <w:i/>
                <w:sz w:val="22"/>
                <w:szCs w:val="22"/>
              </w:rPr>
            </w:rPrChange>
          </w:rPr>
          <w:t>Rozhodnutí o námitce: Námitce se nevyhovuje.</w:t>
        </w:r>
      </w:ins>
    </w:p>
    <w:p w:rsidR="00D300E1" w:rsidRPr="006661BD" w:rsidRDefault="00D300E1" w:rsidP="00D300E1">
      <w:pPr>
        <w:jc w:val="both"/>
        <w:rPr>
          <w:ins w:id="572" w:author="P2" w:date="2017-07-24T12:35:00Z"/>
          <w:rFonts w:ascii="Arial" w:hAnsi="Arial" w:cs="Arial"/>
          <w:sz w:val="22"/>
          <w:szCs w:val="22"/>
          <w:rPrChange w:id="573" w:author="P2" w:date="2017-07-24T13:03:00Z">
            <w:rPr>
              <w:ins w:id="574" w:author="P2" w:date="2017-07-24T12:35:00Z"/>
              <w:sz w:val="22"/>
              <w:szCs w:val="22"/>
            </w:rPr>
          </w:rPrChange>
        </w:rPr>
      </w:pPr>
    </w:p>
    <w:p w:rsidR="00D300E1" w:rsidRPr="006661BD" w:rsidRDefault="00543AEF" w:rsidP="00D300E1">
      <w:pPr>
        <w:jc w:val="both"/>
        <w:rPr>
          <w:ins w:id="575" w:author="P2" w:date="2017-07-24T12:35:00Z"/>
          <w:rFonts w:ascii="Arial" w:hAnsi="Arial" w:cs="Arial"/>
          <w:sz w:val="22"/>
          <w:szCs w:val="22"/>
          <w:rPrChange w:id="576" w:author="P2" w:date="2017-07-24T13:03:00Z">
            <w:rPr>
              <w:ins w:id="577" w:author="P2" w:date="2017-07-24T12:35:00Z"/>
              <w:sz w:val="22"/>
              <w:szCs w:val="22"/>
            </w:rPr>
          </w:rPrChange>
        </w:rPr>
      </w:pPr>
      <w:ins w:id="578" w:author="P2" w:date="2017-07-24T12:35:00Z">
        <w:r w:rsidRPr="00543AEF">
          <w:rPr>
            <w:rFonts w:ascii="Arial" w:hAnsi="Arial" w:cs="Arial"/>
            <w:sz w:val="22"/>
            <w:szCs w:val="22"/>
            <w:rPrChange w:id="579" w:author="P2" w:date="2017-07-24T13:03:00Z">
              <w:rPr>
                <w:sz w:val="22"/>
                <w:szCs w:val="22"/>
              </w:rPr>
            </w:rPrChange>
          </w:rPr>
          <w:t xml:space="preserve">Část </w:t>
        </w:r>
        <w:proofErr w:type="spellStart"/>
        <w:r w:rsidRPr="00543AEF">
          <w:rPr>
            <w:rFonts w:ascii="Arial" w:hAnsi="Arial" w:cs="Arial"/>
            <w:sz w:val="22"/>
            <w:szCs w:val="22"/>
            <w:rPrChange w:id="580" w:author="P2" w:date="2017-07-24T13:03:00Z">
              <w:rPr>
                <w:sz w:val="22"/>
                <w:szCs w:val="22"/>
              </w:rPr>
            </w:rPrChange>
          </w:rPr>
          <w:t>p.p.č</w:t>
        </w:r>
        <w:proofErr w:type="spellEnd"/>
        <w:r w:rsidRPr="00543AEF">
          <w:rPr>
            <w:rFonts w:ascii="Arial" w:hAnsi="Arial" w:cs="Arial"/>
            <w:sz w:val="22"/>
            <w:szCs w:val="22"/>
            <w:rPrChange w:id="581" w:author="P2" w:date="2017-07-24T13:03:00Z">
              <w:rPr>
                <w:sz w:val="22"/>
                <w:szCs w:val="22"/>
              </w:rPr>
            </w:rPrChange>
          </w:rPr>
          <w:t xml:space="preserve">. 877/7 </w:t>
        </w:r>
        <w:proofErr w:type="gramStart"/>
        <w:r w:rsidRPr="00543AEF">
          <w:rPr>
            <w:rFonts w:ascii="Arial" w:hAnsi="Arial" w:cs="Arial"/>
            <w:sz w:val="22"/>
            <w:szCs w:val="22"/>
            <w:rPrChange w:id="582" w:author="P2" w:date="2017-07-24T13:03:00Z">
              <w:rPr>
                <w:sz w:val="22"/>
                <w:szCs w:val="22"/>
              </w:rPr>
            </w:rPrChange>
          </w:rPr>
          <w:t>k.</w:t>
        </w:r>
        <w:proofErr w:type="spellStart"/>
        <w:r w:rsidRPr="00543AEF">
          <w:rPr>
            <w:rFonts w:ascii="Arial" w:hAnsi="Arial" w:cs="Arial"/>
            <w:sz w:val="22"/>
            <w:szCs w:val="22"/>
            <w:rPrChange w:id="583" w:author="P2" w:date="2017-07-24T13:03:00Z">
              <w:rPr>
                <w:sz w:val="22"/>
                <w:szCs w:val="22"/>
              </w:rPr>
            </w:rPrChange>
          </w:rPr>
          <w:t>ú</w:t>
        </w:r>
        <w:proofErr w:type="spellEnd"/>
        <w:r w:rsidRPr="00543AEF">
          <w:rPr>
            <w:rFonts w:ascii="Arial" w:hAnsi="Arial" w:cs="Arial"/>
            <w:sz w:val="22"/>
            <w:szCs w:val="22"/>
            <w:rPrChange w:id="584" w:author="P2" w:date="2017-07-24T13:03:00Z">
              <w:rPr>
                <w:sz w:val="22"/>
                <w:szCs w:val="22"/>
              </w:rPr>
            </w:rPrChange>
          </w:rPr>
          <w:t>.</w:t>
        </w:r>
        <w:proofErr w:type="gramEnd"/>
        <w:r w:rsidRPr="00543AEF">
          <w:rPr>
            <w:rFonts w:ascii="Arial" w:hAnsi="Arial" w:cs="Arial"/>
            <w:sz w:val="22"/>
            <w:szCs w:val="22"/>
            <w:rPrChange w:id="585" w:author="P2" w:date="2017-07-24T13:03:00Z">
              <w:rPr>
                <w:sz w:val="22"/>
                <w:szCs w:val="22"/>
              </w:rPr>
            </w:rPrChange>
          </w:rPr>
          <w:t xml:space="preserve"> Prosečné v rozsahu cca 6800</w:t>
        </w:r>
      </w:ins>
      <w:ins w:id="586" w:author="P2" w:date="2017-07-24T13:42:00Z">
        <w:r w:rsidR="000D34F5">
          <w:rPr>
            <w:rFonts w:ascii="Arial" w:hAnsi="Arial" w:cs="Arial"/>
            <w:sz w:val="22"/>
            <w:szCs w:val="22"/>
          </w:rPr>
          <w:t xml:space="preserve"> </w:t>
        </w:r>
      </w:ins>
      <w:ins w:id="587" w:author="P2" w:date="2017-07-24T12:35:00Z">
        <w:r w:rsidRPr="00543AEF">
          <w:rPr>
            <w:rFonts w:ascii="Arial" w:hAnsi="Arial" w:cs="Arial"/>
            <w:sz w:val="22"/>
            <w:szCs w:val="22"/>
            <w:rPrChange w:id="588" w:author="P2" w:date="2017-07-24T13:03:00Z">
              <w:rPr>
                <w:sz w:val="22"/>
                <w:szCs w:val="22"/>
              </w:rPr>
            </w:rPrChange>
          </w:rPr>
          <w:t>m² je v návrhu územního plánu součástí zastavitelné plochy pro bydlení Z5C i přesto, že je zemědělskou půdou s nejvyšší ochranou. Zastavitelná plocha v tomto rozsahu logicky doplňuje lánový typ zástavby v obci a umožňuje vlastníkům uspokojit potřeby bydlení i dostatečně rozvíjet podnikatelské aktivity.</w:t>
        </w:r>
      </w:ins>
    </w:p>
    <w:p w:rsidR="00D300E1" w:rsidRPr="000D34F5" w:rsidRDefault="00543AEF" w:rsidP="00D300E1">
      <w:pPr>
        <w:jc w:val="both"/>
        <w:rPr>
          <w:ins w:id="589" w:author="P2" w:date="2017-07-24T12:35:00Z"/>
          <w:rFonts w:ascii="Arial" w:hAnsi="Arial" w:cs="Arial"/>
          <w:sz w:val="22"/>
          <w:szCs w:val="22"/>
          <w:rPrChange w:id="590" w:author="P2" w:date="2017-07-24T13:43:00Z">
            <w:rPr>
              <w:ins w:id="591" w:author="P2" w:date="2017-07-24T12:35:00Z"/>
              <w:sz w:val="22"/>
              <w:szCs w:val="22"/>
            </w:rPr>
          </w:rPrChange>
        </w:rPr>
      </w:pPr>
      <w:ins w:id="592" w:author="P2" w:date="2017-07-24T12:35:00Z">
        <w:r w:rsidRPr="00543AEF">
          <w:rPr>
            <w:rFonts w:ascii="Arial" w:hAnsi="Arial" w:cs="Arial"/>
            <w:sz w:val="22"/>
            <w:szCs w:val="22"/>
            <w:rPrChange w:id="593" w:author="P2" w:date="2017-07-24T13:03:00Z">
              <w:rPr>
                <w:sz w:val="22"/>
                <w:szCs w:val="22"/>
              </w:rPr>
            </w:rPrChange>
          </w:rPr>
          <w:t xml:space="preserve">Požadavek na zvětšení zastavitelné plochy pro bydlení na </w:t>
        </w:r>
        <w:proofErr w:type="spellStart"/>
        <w:r w:rsidRPr="00543AEF">
          <w:rPr>
            <w:rFonts w:ascii="Arial" w:hAnsi="Arial" w:cs="Arial"/>
            <w:sz w:val="22"/>
            <w:szCs w:val="22"/>
            <w:rPrChange w:id="594" w:author="P2" w:date="2017-07-24T13:03:00Z">
              <w:rPr>
                <w:sz w:val="22"/>
                <w:szCs w:val="22"/>
              </w:rPr>
            </w:rPrChange>
          </w:rPr>
          <w:t>p.p.č</w:t>
        </w:r>
        <w:proofErr w:type="spellEnd"/>
        <w:r w:rsidRPr="00543AEF">
          <w:rPr>
            <w:rFonts w:ascii="Arial" w:hAnsi="Arial" w:cs="Arial"/>
            <w:sz w:val="22"/>
            <w:szCs w:val="22"/>
            <w:rPrChange w:id="595" w:author="P2" w:date="2017-07-24T13:03:00Z">
              <w:rPr>
                <w:sz w:val="22"/>
                <w:szCs w:val="22"/>
              </w:rPr>
            </w:rPrChange>
          </w:rPr>
          <w:t>.</w:t>
        </w:r>
      </w:ins>
      <w:ins w:id="596" w:author="P2" w:date="2017-07-24T12:39:00Z">
        <w:r w:rsidRPr="00543AEF">
          <w:rPr>
            <w:rFonts w:ascii="Arial" w:hAnsi="Arial" w:cs="Arial"/>
            <w:sz w:val="22"/>
            <w:szCs w:val="22"/>
            <w:rPrChange w:id="597" w:author="P2" w:date="2017-07-24T13:03:00Z">
              <w:rPr>
                <w:sz w:val="22"/>
                <w:szCs w:val="22"/>
              </w:rPr>
            </w:rPrChange>
          </w:rPr>
          <w:t xml:space="preserve"> </w:t>
        </w:r>
      </w:ins>
      <w:ins w:id="598" w:author="P2" w:date="2017-07-24T12:35:00Z">
        <w:r w:rsidRPr="00543AEF">
          <w:rPr>
            <w:rFonts w:ascii="Arial" w:hAnsi="Arial" w:cs="Arial"/>
            <w:sz w:val="22"/>
            <w:szCs w:val="22"/>
            <w:rPrChange w:id="599" w:author="P2" w:date="2017-07-24T13:03:00Z">
              <w:rPr>
                <w:sz w:val="22"/>
                <w:szCs w:val="22"/>
              </w:rPr>
            </w:rPrChange>
          </w:rPr>
          <w:t xml:space="preserve">877/4 a zbývající část </w:t>
        </w:r>
        <w:proofErr w:type="spellStart"/>
        <w:r w:rsidRPr="00543AEF">
          <w:rPr>
            <w:rFonts w:ascii="Arial" w:hAnsi="Arial" w:cs="Arial"/>
            <w:sz w:val="22"/>
            <w:szCs w:val="22"/>
            <w:rPrChange w:id="600" w:author="P2" w:date="2017-07-24T13:03:00Z">
              <w:rPr>
                <w:sz w:val="22"/>
                <w:szCs w:val="22"/>
              </w:rPr>
            </w:rPrChange>
          </w:rPr>
          <w:t>p.p.č</w:t>
        </w:r>
        <w:proofErr w:type="spellEnd"/>
        <w:r w:rsidRPr="00543AEF">
          <w:rPr>
            <w:rFonts w:ascii="Arial" w:hAnsi="Arial" w:cs="Arial"/>
            <w:sz w:val="22"/>
            <w:szCs w:val="22"/>
            <w:rPrChange w:id="601" w:author="P2" w:date="2017-07-24T13:03:00Z">
              <w:rPr>
                <w:sz w:val="22"/>
                <w:szCs w:val="22"/>
              </w:rPr>
            </w:rPrChange>
          </w:rPr>
          <w:t xml:space="preserve">. 877/7 </w:t>
        </w:r>
        <w:proofErr w:type="gramStart"/>
        <w:r w:rsidRPr="00543AEF">
          <w:rPr>
            <w:rFonts w:ascii="Arial" w:hAnsi="Arial" w:cs="Arial"/>
            <w:sz w:val="22"/>
            <w:szCs w:val="22"/>
            <w:rPrChange w:id="602" w:author="P2" w:date="2017-07-24T13:03:00Z">
              <w:rPr>
                <w:sz w:val="22"/>
                <w:szCs w:val="22"/>
              </w:rPr>
            </w:rPrChange>
          </w:rPr>
          <w:t>k.</w:t>
        </w:r>
        <w:proofErr w:type="spellStart"/>
        <w:r w:rsidRPr="00543AEF">
          <w:rPr>
            <w:rFonts w:ascii="Arial" w:hAnsi="Arial" w:cs="Arial"/>
            <w:sz w:val="22"/>
            <w:szCs w:val="22"/>
            <w:rPrChange w:id="603" w:author="P2" w:date="2017-07-24T13:03:00Z">
              <w:rPr>
                <w:sz w:val="22"/>
                <w:szCs w:val="22"/>
              </w:rPr>
            </w:rPrChange>
          </w:rPr>
          <w:t>ú</w:t>
        </w:r>
        <w:proofErr w:type="spellEnd"/>
        <w:r w:rsidRPr="00543AEF">
          <w:rPr>
            <w:rFonts w:ascii="Arial" w:hAnsi="Arial" w:cs="Arial"/>
            <w:sz w:val="22"/>
            <w:szCs w:val="22"/>
            <w:rPrChange w:id="604" w:author="P2" w:date="2017-07-24T13:03:00Z">
              <w:rPr>
                <w:sz w:val="22"/>
                <w:szCs w:val="22"/>
              </w:rPr>
            </w:rPrChange>
          </w:rPr>
          <w:t>.</w:t>
        </w:r>
        <w:proofErr w:type="gramEnd"/>
        <w:r w:rsidRPr="00543AEF">
          <w:rPr>
            <w:rFonts w:ascii="Arial" w:hAnsi="Arial" w:cs="Arial"/>
            <w:sz w:val="22"/>
            <w:szCs w:val="22"/>
            <w:rPrChange w:id="605" w:author="P2" w:date="2017-07-24T13:03:00Z">
              <w:rPr>
                <w:sz w:val="22"/>
                <w:szCs w:val="22"/>
              </w:rPr>
            </w:rPrChange>
          </w:rPr>
          <w:t xml:space="preserve"> Prosečné není </w:t>
        </w:r>
        <w:proofErr w:type="spellStart"/>
        <w:r w:rsidRPr="00543AEF">
          <w:rPr>
            <w:rFonts w:ascii="Arial" w:hAnsi="Arial" w:cs="Arial"/>
            <w:sz w:val="22"/>
            <w:szCs w:val="22"/>
            <w:rPrChange w:id="606" w:author="P2" w:date="2017-07-24T13:03:00Z">
              <w:rPr>
                <w:sz w:val="22"/>
                <w:szCs w:val="22"/>
              </w:rPr>
            </w:rPrChange>
          </w:rPr>
          <w:t>odůvoditelný</w:t>
        </w:r>
        <w:proofErr w:type="spellEnd"/>
        <w:r w:rsidRPr="00543AEF">
          <w:rPr>
            <w:rFonts w:ascii="Arial" w:hAnsi="Arial" w:cs="Arial"/>
            <w:sz w:val="22"/>
            <w:szCs w:val="22"/>
            <w:rPrChange w:id="607" w:author="P2" w:date="2017-07-24T13:03:00Z">
              <w:rPr>
                <w:sz w:val="22"/>
                <w:szCs w:val="22"/>
              </w:rPr>
            </w:rPrChange>
          </w:rPr>
          <w:t>, neboť obec má vymezeno dostatek funkčních ploch pro bydlení. Dále obě parcely jsou pozemky zemědělského půdního fondu s nejvyšší bonitou a vymezování nových</w:t>
        </w:r>
        <w:r w:rsidR="00D300E1">
          <w:rPr>
            <w:sz w:val="22"/>
            <w:szCs w:val="22"/>
          </w:rPr>
          <w:t xml:space="preserve"> </w:t>
        </w:r>
        <w:r w:rsidRPr="00543AEF">
          <w:rPr>
            <w:rFonts w:ascii="Arial" w:hAnsi="Arial" w:cs="Arial"/>
            <w:sz w:val="22"/>
            <w:szCs w:val="22"/>
            <w:rPrChange w:id="608" w:author="P2" w:date="2017-07-24T13:43:00Z">
              <w:rPr>
                <w:sz w:val="22"/>
                <w:szCs w:val="22"/>
              </w:rPr>
            </w:rPrChange>
          </w:rPr>
          <w:t xml:space="preserve">zastavitelných ploch na těchto půdách je v přímém rozporu se zákonem na ochranu zemědělského půdního fondu. </w:t>
        </w:r>
      </w:ins>
    </w:p>
    <w:p w:rsidR="00D300E1" w:rsidRPr="000D34F5" w:rsidRDefault="00D300E1" w:rsidP="00D300E1">
      <w:pPr>
        <w:jc w:val="both"/>
        <w:rPr>
          <w:ins w:id="609" w:author="P2" w:date="2017-07-24T12:35:00Z"/>
          <w:rFonts w:ascii="Arial" w:hAnsi="Arial" w:cs="Arial"/>
          <w:b/>
          <w:sz w:val="22"/>
          <w:szCs w:val="22"/>
          <w:rPrChange w:id="610" w:author="P2" w:date="2017-07-24T13:43:00Z">
            <w:rPr>
              <w:ins w:id="611" w:author="P2" w:date="2017-07-24T12:35:00Z"/>
              <w:b/>
              <w:sz w:val="22"/>
              <w:szCs w:val="22"/>
            </w:rPr>
          </w:rPrChange>
        </w:rPr>
      </w:pPr>
    </w:p>
    <w:p w:rsidR="00D300E1" w:rsidRDefault="00D300E1" w:rsidP="00D300E1">
      <w:pPr>
        <w:jc w:val="both"/>
        <w:rPr>
          <w:ins w:id="612" w:author="P2" w:date="2017-07-24T12:35:00Z"/>
          <w:b/>
          <w:sz w:val="22"/>
          <w:szCs w:val="22"/>
        </w:rPr>
      </w:pPr>
    </w:p>
    <w:p w:rsidR="00D300E1" w:rsidRPr="006661BD" w:rsidRDefault="00543AEF" w:rsidP="00D300E1">
      <w:pPr>
        <w:jc w:val="both"/>
        <w:rPr>
          <w:ins w:id="613" w:author="P2" w:date="2017-07-24T12:35:00Z"/>
          <w:rFonts w:ascii="Arial" w:hAnsi="Arial" w:cs="Arial"/>
          <w:sz w:val="22"/>
          <w:szCs w:val="22"/>
          <w:rPrChange w:id="614" w:author="P2" w:date="2017-07-24T13:04:00Z">
            <w:rPr>
              <w:ins w:id="615" w:author="P2" w:date="2017-07-24T12:35:00Z"/>
              <w:sz w:val="22"/>
              <w:szCs w:val="22"/>
            </w:rPr>
          </w:rPrChange>
        </w:rPr>
      </w:pPr>
      <w:ins w:id="616" w:author="P2" w:date="2017-07-24T12:35:00Z">
        <w:r w:rsidRPr="00543AEF">
          <w:rPr>
            <w:rFonts w:ascii="Arial" w:hAnsi="Arial" w:cs="Arial"/>
            <w:b/>
            <w:sz w:val="22"/>
            <w:szCs w:val="22"/>
            <w:rPrChange w:id="617" w:author="P2" w:date="2017-07-24T13:04:00Z">
              <w:rPr>
                <w:b/>
                <w:sz w:val="22"/>
                <w:szCs w:val="22"/>
              </w:rPr>
            </w:rPrChange>
          </w:rPr>
          <w:t>4.</w:t>
        </w:r>
        <w:r w:rsidRPr="00543AEF">
          <w:rPr>
            <w:rFonts w:ascii="Arial" w:hAnsi="Arial" w:cs="Arial"/>
            <w:sz w:val="22"/>
            <w:szCs w:val="22"/>
            <w:rPrChange w:id="618" w:author="P2" w:date="2017-07-24T13:04:00Z">
              <w:rPr>
                <w:sz w:val="22"/>
                <w:szCs w:val="22"/>
              </w:rPr>
            </w:rPrChange>
          </w:rPr>
          <w:t xml:space="preserve"> Námitka pana ing. Vladimíra Bajera, Vybíralova 936/27, Praha 9 ze dne </w:t>
        </w:r>
        <w:proofErr w:type="gramStart"/>
        <w:r w:rsidRPr="00543AEF">
          <w:rPr>
            <w:rFonts w:ascii="Arial" w:hAnsi="Arial" w:cs="Arial"/>
            <w:sz w:val="22"/>
            <w:szCs w:val="22"/>
            <w:rPrChange w:id="619" w:author="P2" w:date="2017-07-24T13:04:00Z">
              <w:rPr>
                <w:sz w:val="22"/>
                <w:szCs w:val="22"/>
              </w:rPr>
            </w:rPrChange>
          </w:rPr>
          <w:t>18.4.2017</w:t>
        </w:r>
        <w:proofErr w:type="gramEnd"/>
      </w:ins>
    </w:p>
    <w:p w:rsidR="00D300E1" w:rsidRPr="006661BD" w:rsidRDefault="00D300E1" w:rsidP="00D300E1">
      <w:pPr>
        <w:jc w:val="both"/>
        <w:rPr>
          <w:ins w:id="620" w:author="P2" w:date="2017-07-24T12:35:00Z"/>
          <w:rFonts w:ascii="Arial" w:hAnsi="Arial" w:cs="Arial"/>
          <w:sz w:val="22"/>
          <w:szCs w:val="22"/>
          <w:rPrChange w:id="621" w:author="P2" w:date="2017-07-24T13:04:00Z">
            <w:rPr>
              <w:ins w:id="622" w:author="P2" w:date="2017-07-24T12:35:00Z"/>
              <w:sz w:val="22"/>
              <w:szCs w:val="22"/>
            </w:rPr>
          </w:rPrChange>
        </w:rPr>
      </w:pPr>
    </w:p>
    <w:p w:rsidR="00D300E1" w:rsidRPr="006661BD" w:rsidRDefault="00543AEF" w:rsidP="00D300E1">
      <w:pPr>
        <w:jc w:val="both"/>
        <w:rPr>
          <w:ins w:id="623" w:author="P2" w:date="2017-07-24T12:35:00Z"/>
          <w:rFonts w:ascii="Arial" w:hAnsi="Arial" w:cs="Arial"/>
          <w:i/>
          <w:sz w:val="22"/>
          <w:szCs w:val="22"/>
          <w:rPrChange w:id="624" w:author="P2" w:date="2017-07-24T13:04:00Z">
            <w:rPr>
              <w:ins w:id="625" w:author="P2" w:date="2017-07-24T12:35:00Z"/>
              <w:i/>
              <w:sz w:val="22"/>
              <w:szCs w:val="22"/>
            </w:rPr>
          </w:rPrChange>
        </w:rPr>
      </w:pPr>
      <w:ins w:id="626" w:author="P2" w:date="2017-07-24T12:35:00Z">
        <w:r w:rsidRPr="00543AEF">
          <w:rPr>
            <w:rFonts w:ascii="Arial" w:hAnsi="Arial" w:cs="Arial"/>
            <w:i/>
            <w:sz w:val="22"/>
            <w:szCs w:val="22"/>
            <w:rPrChange w:id="627" w:author="P2" w:date="2017-07-24T13:04:00Z">
              <w:rPr>
                <w:i/>
                <w:sz w:val="22"/>
                <w:szCs w:val="22"/>
              </w:rPr>
            </w:rPrChange>
          </w:rPr>
          <w:t xml:space="preserve">Spoluvlastník pozemku </w:t>
        </w:r>
        <w:proofErr w:type="spellStart"/>
        <w:r w:rsidRPr="00543AEF">
          <w:rPr>
            <w:rFonts w:ascii="Arial" w:hAnsi="Arial" w:cs="Arial"/>
            <w:i/>
            <w:sz w:val="22"/>
            <w:szCs w:val="22"/>
            <w:rPrChange w:id="628" w:author="P2" w:date="2017-07-24T13:04:00Z">
              <w:rPr>
                <w:i/>
                <w:sz w:val="22"/>
                <w:szCs w:val="22"/>
              </w:rPr>
            </w:rPrChange>
          </w:rPr>
          <w:t>p.p.č</w:t>
        </w:r>
        <w:proofErr w:type="spellEnd"/>
        <w:r w:rsidRPr="00543AEF">
          <w:rPr>
            <w:rFonts w:ascii="Arial" w:hAnsi="Arial" w:cs="Arial"/>
            <w:i/>
            <w:sz w:val="22"/>
            <w:szCs w:val="22"/>
            <w:rPrChange w:id="629" w:author="P2" w:date="2017-07-24T13:04:00Z">
              <w:rPr>
                <w:i/>
                <w:sz w:val="22"/>
                <w:szCs w:val="22"/>
              </w:rPr>
            </w:rPrChange>
          </w:rPr>
          <w:t>.</w:t>
        </w:r>
      </w:ins>
      <w:ins w:id="630" w:author="P2" w:date="2017-07-24T12:39:00Z">
        <w:r w:rsidRPr="00543AEF">
          <w:rPr>
            <w:rFonts w:ascii="Arial" w:hAnsi="Arial" w:cs="Arial"/>
            <w:i/>
            <w:sz w:val="22"/>
            <w:szCs w:val="22"/>
            <w:rPrChange w:id="631" w:author="P2" w:date="2017-07-24T13:04:00Z">
              <w:rPr>
                <w:i/>
                <w:sz w:val="22"/>
                <w:szCs w:val="22"/>
              </w:rPr>
            </w:rPrChange>
          </w:rPr>
          <w:t xml:space="preserve"> </w:t>
        </w:r>
      </w:ins>
      <w:ins w:id="632" w:author="P2" w:date="2017-07-24T12:35:00Z">
        <w:r w:rsidRPr="00543AEF">
          <w:rPr>
            <w:rFonts w:ascii="Arial" w:hAnsi="Arial" w:cs="Arial"/>
            <w:i/>
            <w:sz w:val="22"/>
            <w:szCs w:val="22"/>
            <w:rPrChange w:id="633" w:author="P2" w:date="2017-07-24T13:04:00Z">
              <w:rPr>
                <w:i/>
                <w:sz w:val="22"/>
                <w:szCs w:val="22"/>
              </w:rPr>
            </w:rPrChange>
          </w:rPr>
          <w:t>1005/21 v </w:t>
        </w:r>
        <w:proofErr w:type="gramStart"/>
        <w:r w:rsidRPr="00543AEF">
          <w:rPr>
            <w:rFonts w:ascii="Arial" w:hAnsi="Arial" w:cs="Arial"/>
            <w:i/>
            <w:sz w:val="22"/>
            <w:szCs w:val="22"/>
            <w:rPrChange w:id="634" w:author="P2" w:date="2017-07-24T13:04:00Z">
              <w:rPr>
                <w:i/>
                <w:sz w:val="22"/>
                <w:szCs w:val="22"/>
              </w:rPr>
            </w:rPrChange>
          </w:rPr>
          <w:t>k.</w:t>
        </w:r>
        <w:proofErr w:type="spellStart"/>
        <w:r w:rsidRPr="00543AEF">
          <w:rPr>
            <w:rFonts w:ascii="Arial" w:hAnsi="Arial" w:cs="Arial"/>
            <w:i/>
            <w:sz w:val="22"/>
            <w:szCs w:val="22"/>
            <w:rPrChange w:id="635" w:author="P2" w:date="2017-07-24T13:04:00Z">
              <w:rPr>
                <w:i/>
                <w:sz w:val="22"/>
                <w:szCs w:val="22"/>
              </w:rPr>
            </w:rPrChange>
          </w:rPr>
          <w:t>ú</w:t>
        </w:r>
        <w:proofErr w:type="spellEnd"/>
        <w:r w:rsidRPr="00543AEF">
          <w:rPr>
            <w:rFonts w:ascii="Arial" w:hAnsi="Arial" w:cs="Arial"/>
            <w:i/>
            <w:sz w:val="22"/>
            <w:szCs w:val="22"/>
            <w:rPrChange w:id="636" w:author="P2" w:date="2017-07-24T13:04:00Z">
              <w:rPr>
                <w:i/>
                <w:sz w:val="22"/>
                <w:szCs w:val="22"/>
              </w:rPr>
            </w:rPrChange>
          </w:rPr>
          <w:t>.</w:t>
        </w:r>
        <w:proofErr w:type="gramEnd"/>
        <w:r w:rsidRPr="00543AEF">
          <w:rPr>
            <w:rFonts w:ascii="Arial" w:hAnsi="Arial" w:cs="Arial"/>
            <w:i/>
            <w:sz w:val="22"/>
            <w:szCs w:val="22"/>
            <w:rPrChange w:id="637" w:author="P2" w:date="2017-07-24T13:04:00Z">
              <w:rPr>
                <w:i/>
                <w:sz w:val="22"/>
                <w:szCs w:val="22"/>
              </w:rPr>
            </w:rPrChange>
          </w:rPr>
          <w:t xml:space="preserve"> Prosečné požaduje zařadit pozemek resp. jeho jižní část do funkční plochy bydlení v rodinných domech</w:t>
        </w:r>
      </w:ins>
      <w:ins w:id="638" w:author="P2" w:date="2017-07-24T12:39:00Z">
        <w:r w:rsidRPr="00543AEF">
          <w:rPr>
            <w:rFonts w:ascii="Arial" w:hAnsi="Arial" w:cs="Arial"/>
            <w:i/>
            <w:sz w:val="22"/>
            <w:szCs w:val="22"/>
            <w:rPrChange w:id="639" w:author="P2" w:date="2017-07-24T13:04:00Z">
              <w:rPr>
                <w:i/>
                <w:sz w:val="22"/>
                <w:szCs w:val="22"/>
              </w:rPr>
            </w:rPrChange>
          </w:rPr>
          <w:t xml:space="preserve"> </w:t>
        </w:r>
      </w:ins>
      <w:ins w:id="640" w:author="P2" w:date="2017-07-24T13:44:00Z">
        <w:r w:rsidR="000D34F5">
          <w:rPr>
            <w:rFonts w:ascii="Arial" w:hAnsi="Arial" w:cs="Arial"/>
            <w:i/>
            <w:sz w:val="22"/>
            <w:szCs w:val="22"/>
          </w:rPr>
          <w:t>– v</w:t>
        </w:r>
      </w:ins>
      <w:ins w:id="641" w:author="P2" w:date="2017-07-24T12:35:00Z">
        <w:r w:rsidRPr="00543AEF">
          <w:rPr>
            <w:rFonts w:ascii="Arial" w:hAnsi="Arial" w:cs="Arial"/>
            <w:i/>
            <w:sz w:val="22"/>
            <w:szCs w:val="22"/>
            <w:rPrChange w:id="642" w:author="P2" w:date="2017-07-24T13:04:00Z">
              <w:rPr>
                <w:i/>
                <w:sz w:val="22"/>
                <w:szCs w:val="22"/>
              </w:rPr>
            </w:rPrChange>
          </w:rPr>
          <w:t>enkovské.</w:t>
        </w:r>
      </w:ins>
    </w:p>
    <w:p w:rsidR="00D300E1" w:rsidRPr="006661BD" w:rsidRDefault="00543AEF" w:rsidP="00D300E1">
      <w:pPr>
        <w:jc w:val="both"/>
        <w:rPr>
          <w:ins w:id="643" w:author="P2" w:date="2017-07-24T12:35:00Z"/>
          <w:rFonts w:ascii="Arial" w:hAnsi="Arial" w:cs="Arial"/>
          <w:i/>
          <w:sz w:val="22"/>
          <w:szCs w:val="22"/>
          <w:rPrChange w:id="644" w:author="P2" w:date="2017-07-24T13:04:00Z">
            <w:rPr>
              <w:ins w:id="645" w:author="P2" w:date="2017-07-24T12:35:00Z"/>
              <w:i/>
              <w:sz w:val="22"/>
              <w:szCs w:val="22"/>
            </w:rPr>
          </w:rPrChange>
        </w:rPr>
      </w:pPr>
      <w:ins w:id="646" w:author="P2" w:date="2017-07-24T12:35:00Z">
        <w:r w:rsidRPr="00543AEF">
          <w:rPr>
            <w:rFonts w:ascii="Arial" w:hAnsi="Arial" w:cs="Arial"/>
            <w:i/>
            <w:sz w:val="22"/>
            <w:szCs w:val="22"/>
            <w:rPrChange w:id="647" w:author="P2" w:date="2017-07-24T13:04:00Z">
              <w:rPr>
                <w:i/>
                <w:sz w:val="22"/>
                <w:szCs w:val="22"/>
              </w:rPr>
            </w:rPrChange>
          </w:rPr>
          <w:t xml:space="preserve">Současně požaduje stejné zařazení pozemků </w:t>
        </w:r>
        <w:proofErr w:type="spellStart"/>
        <w:r w:rsidRPr="00543AEF">
          <w:rPr>
            <w:rFonts w:ascii="Arial" w:hAnsi="Arial" w:cs="Arial"/>
            <w:i/>
            <w:sz w:val="22"/>
            <w:szCs w:val="22"/>
            <w:rPrChange w:id="648" w:author="P2" w:date="2017-07-24T13:04:00Z">
              <w:rPr>
                <w:i/>
                <w:sz w:val="22"/>
                <w:szCs w:val="22"/>
              </w:rPr>
            </w:rPrChange>
          </w:rPr>
          <w:t>p.p.č</w:t>
        </w:r>
        <w:proofErr w:type="spellEnd"/>
        <w:r w:rsidRPr="00543AEF">
          <w:rPr>
            <w:rFonts w:ascii="Arial" w:hAnsi="Arial" w:cs="Arial"/>
            <w:i/>
            <w:sz w:val="22"/>
            <w:szCs w:val="22"/>
            <w:rPrChange w:id="649" w:author="P2" w:date="2017-07-24T13:04:00Z">
              <w:rPr>
                <w:i/>
                <w:sz w:val="22"/>
                <w:szCs w:val="22"/>
              </w:rPr>
            </w:rPrChange>
          </w:rPr>
          <w:t>.</w:t>
        </w:r>
      </w:ins>
      <w:ins w:id="650" w:author="P2" w:date="2017-07-24T12:39:00Z">
        <w:r w:rsidRPr="00543AEF">
          <w:rPr>
            <w:rFonts w:ascii="Arial" w:hAnsi="Arial" w:cs="Arial"/>
            <w:i/>
            <w:sz w:val="22"/>
            <w:szCs w:val="22"/>
            <w:rPrChange w:id="651" w:author="P2" w:date="2017-07-24T13:04:00Z">
              <w:rPr>
                <w:i/>
                <w:sz w:val="22"/>
                <w:szCs w:val="22"/>
              </w:rPr>
            </w:rPrChange>
          </w:rPr>
          <w:t xml:space="preserve"> </w:t>
        </w:r>
      </w:ins>
      <w:ins w:id="652" w:author="P2" w:date="2017-07-24T12:35:00Z">
        <w:r w:rsidRPr="00543AEF">
          <w:rPr>
            <w:rFonts w:ascii="Arial" w:hAnsi="Arial" w:cs="Arial"/>
            <w:i/>
            <w:sz w:val="22"/>
            <w:szCs w:val="22"/>
            <w:rPrChange w:id="653" w:author="P2" w:date="2017-07-24T13:04:00Z">
              <w:rPr>
                <w:i/>
                <w:sz w:val="22"/>
                <w:szCs w:val="22"/>
              </w:rPr>
            </w:rPrChange>
          </w:rPr>
          <w:t xml:space="preserve">1005/1 a 1005/22 </w:t>
        </w:r>
        <w:proofErr w:type="gramStart"/>
        <w:r w:rsidRPr="00543AEF">
          <w:rPr>
            <w:rFonts w:ascii="Arial" w:hAnsi="Arial" w:cs="Arial"/>
            <w:i/>
            <w:sz w:val="22"/>
            <w:szCs w:val="22"/>
            <w:rPrChange w:id="654" w:author="P2" w:date="2017-07-24T13:04:00Z">
              <w:rPr>
                <w:i/>
                <w:sz w:val="22"/>
                <w:szCs w:val="22"/>
              </w:rPr>
            </w:rPrChange>
          </w:rPr>
          <w:t>k.</w:t>
        </w:r>
        <w:proofErr w:type="spellStart"/>
        <w:r w:rsidRPr="00543AEF">
          <w:rPr>
            <w:rFonts w:ascii="Arial" w:hAnsi="Arial" w:cs="Arial"/>
            <w:i/>
            <w:sz w:val="22"/>
            <w:szCs w:val="22"/>
            <w:rPrChange w:id="655" w:author="P2" w:date="2017-07-24T13:04:00Z">
              <w:rPr>
                <w:i/>
                <w:sz w:val="22"/>
                <w:szCs w:val="22"/>
              </w:rPr>
            </w:rPrChange>
          </w:rPr>
          <w:t>ú</w:t>
        </w:r>
        <w:proofErr w:type="spellEnd"/>
        <w:r w:rsidRPr="00543AEF">
          <w:rPr>
            <w:rFonts w:ascii="Arial" w:hAnsi="Arial" w:cs="Arial"/>
            <w:i/>
            <w:sz w:val="22"/>
            <w:szCs w:val="22"/>
            <w:rPrChange w:id="656" w:author="P2" w:date="2017-07-24T13:04:00Z">
              <w:rPr>
                <w:i/>
                <w:sz w:val="22"/>
                <w:szCs w:val="22"/>
              </w:rPr>
            </w:rPrChange>
          </w:rPr>
          <w:t>.</w:t>
        </w:r>
        <w:proofErr w:type="gramEnd"/>
        <w:r w:rsidRPr="00543AEF">
          <w:rPr>
            <w:rFonts w:ascii="Arial" w:hAnsi="Arial" w:cs="Arial"/>
            <w:i/>
            <w:sz w:val="22"/>
            <w:szCs w:val="22"/>
            <w:rPrChange w:id="657" w:author="P2" w:date="2017-07-24T13:04:00Z">
              <w:rPr>
                <w:i/>
                <w:sz w:val="22"/>
                <w:szCs w:val="22"/>
              </w:rPr>
            </w:rPrChange>
          </w:rPr>
          <w:t xml:space="preserve"> Prosečné, tato část podání byla vyhodnocena jako připomínka, neboť podání neobsahovalo zmocnění ing. V. Bajera k zastupování vlastníků těchto dvou pozemků.</w:t>
        </w:r>
      </w:ins>
    </w:p>
    <w:p w:rsidR="00D300E1" w:rsidRPr="006661BD" w:rsidRDefault="00D300E1" w:rsidP="00D300E1">
      <w:pPr>
        <w:jc w:val="both"/>
        <w:rPr>
          <w:ins w:id="658" w:author="P2" w:date="2017-07-24T12:35:00Z"/>
          <w:rFonts w:ascii="Arial" w:hAnsi="Arial" w:cs="Arial"/>
          <w:i/>
          <w:sz w:val="22"/>
          <w:szCs w:val="22"/>
          <w:rPrChange w:id="659" w:author="P2" w:date="2017-07-24T13:04:00Z">
            <w:rPr>
              <w:ins w:id="660" w:author="P2" w:date="2017-07-24T12:35:00Z"/>
              <w:i/>
              <w:sz w:val="22"/>
              <w:szCs w:val="22"/>
            </w:rPr>
          </w:rPrChange>
        </w:rPr>
      </w:pPr>
    </w:p>
    <w:p w:rsidR="00D300E1" w:rsidRPr="006661BD" w:rsidRDefault="00543AEF" w:rsidP="00D300E1">
      <w:pPr>
        <w:autoSpaceDE w:val="0"/>
        <w:autoSpaceDN w:val="0"/>
        <w:adjustRightInd w:val="0"/>
        <w:jc w:val="both"/>
        <w:rPr>
          <w:ins w:id="661" w:author="P2" w:date="2017-07-24T12:35:00Z"/>
          <w:rFonts w:ascii="Arial" w:hAnsi="Arial" w:cs="Arial"/>
          <w:b/>
          <w:i/>
          <w:sz w:val="22"/>
          <w:szCs w:val="22"/>
          <w:rPrChange w:id="662" w:author="P2" w:date="2017-07-24T13:04:00Z">
            <w:rPr>
              <w:ins w:id="663" w:author="P2" w:date="2017-07-24T12:35:00Z"/>
              <w:b/>
              <w:i/>
              <w:sz w:val="22"/>
              <w:szCs w:val="22"/>
            </w:rPr>
          </w:rPrChange>
        </w:rPr>
      </w:pPr>
      <w:ins w:id="664" w:author="P2" w:date="2017-07-24T12:35:00Z">
        <w:r w:rsidRPr="00543AEF">
          <w:rPr>
            <w:rFonts w:ascii="Arial" w:hAnsi="Arial" w:cs="Arial"/>
            <w:b/>
            <w:i/>
            <w:sz w:val="22"/>
            <w:szCs w:val="22"/>
            <w:rPrChange w:id="665" w:author="P2" w:date="2017-07-24T13:04:00Z">
              <w:rPr>
                <w:b/>
                <w:i/>
                <w:sz w:val="22"/>
                <w:szCs w:val="22"/>
              </w:rPr>
            </w:rPrChange>
          </w:rPr>
          <w:t>Rozhodnutí o námitce: Námitce se nevyhovuje.</w:t>
        </w:r>
      </w:ins>
    </w:p>
    <w:p w:rsidR="00D300E1" w:rsidRPr="006661BD" w:rsidRDefault="00D300E1" w:rsidP="00D300E1">
      <w:pPr>
        <w:jc w:val="both"/>
        <w:rPr>
          <w:ins w:id="666" w:author="P2" w:date="2017-07-24T12:35:00Z"/>
          <w:rFonts w:ascii="Arial" w:hAnsi="Arial" w:cs="Arial"/>
          <w:i/>
          <w:sz w:val="22"/>
          <w:szCs w:val="22"/>
          <w:rPrChange w:id="667" w:author="P2" w:date="2017-07-24T13:04:00Z">
            <w:rPr>
              <w:ins w:id="668" w:author="P2" w:date="2017-07-24T12:35:00Z"/>
              <w:i/>
              <w:sz w:val="22"/>
              <w:szCs w:val="22"/>
            </w:rPr>
          </w:rPrChange>
        </w:rPr>
      </w:pPr>
    </w:p>
    <w:p w:rsidR="00D300E1" w:rsidRPr="006661BD" w:rsidRDefault="00543AEF" w:rsidP="00D300E1">
      <w:pPr>
        <w:autoSpaceDE w:val="0"/>
        <w:autoSpaceDN w:val="0"/>
        <w:adjustRightInd w:val="0"/>
        <w:jc w:val="both"/>
        <w:rPr>
          <w:ins w:id="669" w:author="P2" w:date="2017-07-24T12:35:00Z"/>
          <w:rFonts w:ascii="Arial" w:hAnsi="Arial" w:cs="Arial"/>
          <w:sz w:val="22"/>
          <w:szCs w:val="22"/>
          <w:rPrChange w:id="670" w:author="P2" w:date="2017-07-24T13:04:00Z">
            <w:rPr>
              <w:ins w:id="671" w:author="P2" w:date="2017-07-24T12:35:00Z"/>
              <w:sz w:val="22"/>
              <w:szCs w:val="22"/>
            </w:rPr>
          </w:rPrChange>
        </w:rPr>
      </w:pPr>
      <w:ins w:id="672" w:author="P2" w:date="2017-07-24T12:35:00Z">
        <w:r w:rsidRPr="00543AEF">
          <w:rPr>
            <w:rFonts w:ascii="Arial" w:hAnsi="Arial" w:cs="Arial"/>
            <w:b/>
            <w:sz w:val="22"/>
            <w:szCs w:val="22"/>
            <w:rPrChange w:id="673" w:author="P2" w:date="2017-07-24T13:04:00Z">
              <w:rPr>
                <w:b/>
                <w:sz w:val="22"/>
                <w:szCs w:val="22"/>
              </w:rPr>
            </w:rPrChange>
          </w:rPr>
          <w:t xml:space="preserve">Odůvodnění: </w:t>
        </w:r>
        <w:r w:rsidRPr="00543AEF">
          <w:rPr>
            <w:rFonts w:ascii="Arial" w:hAnsi="Arial" w:cs="Arial"/>
            <w:sz w:val="22"/>
            <w:szCs w:val="22"/>
            <w:rPrChange w:id="674" w:author="P2" w:date="2017-07-24T13:04:00Z">
              <w:rPr>
                <w:sz w:val="22"/>
                <w:szCs w:val="22"/>
              </w:rPr>
            </w:rPrChange>
          </w:rPr>
          <w:t>V návrhu ÚP jsou všechny pozemky zařazeny jako funkční plochy zemědělské. V průběhu pořizování byly tyto plochu vyhodnoceny jako nevhodné pro zastavění.</w:t>
        </w:r>
      </w:ins>
    </w:p>
    <w:p w:rsidR="00D300E1" w:rsidRPr="006661BD" w:rsidRDefault="00543AEF" w:rsidP="00D300E1">
      <w:pPr>
        <w:autoSpaceDE w:val="0"/>
        <w:autoSpaceDN w:val="0"/>
        <w:adjustRightInd w:val="0"/>
        <w:jc w:val="both"/>
        <w:rPr>
          <w:ins w:id="675" w:author="P2" w:date="2017-07-24T12:35:00Z"/>
          <w:rFonts w:ascii="Arial" w:hAnsi="Arial" w:cs="Arial"/>
          <w:sz w:val="22"/>
          <w:szCs w:val="22"/>
          <w:rPrChange w:id="676" w:author="P2" w:date="2017-07-24T13:04:00Z">
            <w:rPr>
              <w:ins w:id="677" w:author="P2" w:date="2017-07-24T12:35:00Z"/>
              <w:sz w:val="22"/>
              <w:szCs w:val="22"/>
            </w:rPr>
          </w:rPrChange>
        </w:rPr>
      </w:pPr>
      <w:ins w:id="678" w:author="P2" w:date="2017-07-24T12:35:00Z">
        <w:r w:rsidRPr="00543AEF">
          <w:rPr>
            <w:rFonts w:ascii="Arial" w:hAnsi="Arial" w:cs="Arial"/>
            <w:sz w:val="22"/>
            <w:szCs w:val="22"/>
            <w:rPrChange w:id="679" w:author="P2" w:date="2017-07-24T13:04:00Z">
              <w:rPr>
                <w:sz w:val="22"/>
                <w:szCs w:val="22"/>
              </w:rPr>
            </w:rPrChange>
          </w:rPr>
          <w:t>Vymezení plochy pro bydlení odporuje smyslu územního plánování, převážná část pozemků leží v pásmu 50</w:t>
        </w:r>
      </w:ins>
      <w:ins w:id="680" w:author="P2" w:date="2017-07-27T08:37:00Z">
        <w:r w:rsidR="00A125AC">
          <w:rPr>
            <w:rFonts w:ascii="Arial" w:hAnsi="Arial" w:cs="Arial"/>
            <w:sz w:val="22"/>
            <w:szCs w:val="22"/>
          </w:rPr>
          <w:t xml:space="preserve"> </w:t>
        </w:r>
      </w:ins>
      <w:ins w:id="681" w:author="P2" w:date="2017-07-24T12:35:00Z">
        <w:r w:rsidRPr="00543AEF">
          <w:rPr>
            <w:rFonts w:ascii="Arial" w:hAnsi="Arial" w:cs="Arial"/>
            <w:sz w:val="22"/>
            <w:szCs w:val="22"/>
            <w:rPrChange w:id="682" w:author="P2" w:date="2017-07-24T13:04:00Z">
              <w:rPr>
                <w:sz w:val="22"/>
                <w:szCs w:val="22"/>
              </w:rPr>
            </w:rPrChange>
          </w:rPr>
          <w:t>m od lesa, v jižní části pozemků je umístěn vodovodní přivaděč do Hostinného.</w:t>
        </w:r>
      </w:ins>
    </w:p>
    <w:p w:rsidR="00D300E1" w:rsidRPr="006661BD" w:rsidRDefault="00D300E1" w:rsidP="00D300E1">
      <w:pPr>
        <w:autoSpaceDE w:val="0"/>
        <w:autoSpaceDN w:val="0"/>
        <w:adjustRightInd w:val="0"/>
        <w:jc w:val="both"/>
        <w:rPr>
          <w:ins w:id="683" w:author="P2" w:date="2017-07-24T12:35:00Z"/>
          <w:rFonts w:ascii="Arial" w:hAnsi="Arial" w:cs="Arial"/>
          <w:i/>
          <w:sz w:val="22"/>
          <w:szCs w:val="22"/>
          <w:rPrChange w:id="684" w:author="P2" w:date="2017-07-24T13:04:00Z">
            <w:rPr>
              <w:ins w:id="685" w:author="P2" w:date="2017-07-24T12:35:00Z"/>
              <w:i/>
              <w:sz w:val="22"/>
              <w:szCs w:val="22"/>
            </w:rPr>
          </w:rPrChange>
        </w:rPr>
      </w:pPr>
    </w:p>
    <w:p w:rsidR="00D300E1" w:rsidRPr="006661BD" w:rsidRDefault="00D300E1" w:rsidP="00D300E1">
      <w:pPr>
        <w:autoSpaceDE w:val="0"/>
        <w:autoSpaceDN w:val="0"/>
        <w:adjustRightInd w:val="0"/>
        <w:jc w:val="both"/>
        <w:rPr>
          <w:ins w:id="686" w:author="P2" w:date="2017-07-24T12:35:00Z"/>
          <w:rFonts w:ascii="Arial" w:hAnsi="Arial" w:cs="Arial"/>
          <w:i/>
          <w:sz w:val="22"/>
          <w:szCs w:val="22"/>
          <w:rPrChange w:id="687" w:author="P2" w:date="2017-07-24T13:04:00Z">
            <w:rPr>
              <w:ins w:id="688" w:author="P2" w:date="2017-07-24T12:35:00Z"/>
              <w:i/>
              <w:sz w:val="22"/>
              <w:szCs w:val="22"/>
            </w:rPr>
          </w:rPrChange>
        </w:rPr>
      </w:pPr>
    </w:p>
    <w:p w:rsidR="00D300E1" w:rsidRPr="006661BD" w:rsidRDefault="00543AEF" w:rsidP="00D300E1">
      <w:pPr>
        <w:jc w:val="both"/>
        <w:rPr>
          <w:ins w:id="689" w:author="P2" w:date="2017-07-24T12:35:00Z"/>
          <w:rFonts w:ascii="Arial" w:hAnsi="Arial" w:cs="Arial"/>
          <w:sz w:val="22"/>
          <w:szCs w:val="22"/>
          <w:rPrChange w:id="690" w:author="P2" w:date="2017-07-24T13:04:00Z">
            <w:rPr>
              <w:ins w:id="691" w:author="P2" w:date="2017-07-24T12:35:00Z"/>
              <w:sz w:val="22"/>
              <w:szCs w:val="22"/>
            </w:rPr>
          </w:rPrChange>
        </w:rPr>
      </w:pPr>
      <w:ins w:id="692" w:author="P2" w:date="2017-07-24T12:35:00Z">
        <w:r w:rsidRPr="00543AEF">
          <w:rPr>
            <w:rFonts w:ascii="Arial" w:hAnsi="Arial" w:cs="Arial"/>
            <w:b/>
            <w:sz w:val="22"/>
            <w:szCs w:val="22"/>
            <w:rPrChange w:id="693" w:author="P2" w:date="2017-07-24T13:04:00Z">
              <w:rPr>
                <w:b/>
                <w:sz w:val="22"/>
                <w:szCs w:val="22"/>
              </w:rPr>
            </w:rPrChange>
          </w:rPr>
          <w:t>5.</w:t>
        </w:r>
        <w:r w:rsidRPr="00543AEF">
          <w:rPr>
            <w:rFonts w:ascii="Arial" w:hAnsi="Arial" w:cs="Arial"/>
            <w:sz w:val="22"/>
            <w:szCs w:val="22"/>
            <w:rPrChange w:id="694" w:author="P2" w:date="2017-07-24T13:04:00Z">
              <w:rPr>
                <w:sz w:val="22"/>
                <w:szCs w:val="22"/>
              </w:rPr>
            </w:rPrChange>
          </w:rPr>
          <w:t xml:space="preserve"> Námitka paní Milady Holmanové, Prosečné 84, pana Luďka Holmana, Na Valech 454, Vrchlabí a ing. Miloše Holmana, Pod </w:t>
        </w:r>
        <w:proofErr w:type="spellStart"/>
        <w:r w:rsidRPr="00543AEF">
          <w:rPr>
            <w:rFonts w:ascii="Arial" w:hAnsi="Arial" w:cs="Arial"/>
            <w:sz w:val="22"/>
            <w:szCs w:val="22"/>
            <w:rPrChange w:id="695" w:author="P2" w:date="2017-07-24T13:04:00Z">
              <w:rPr>
                <w:sz w:val="22"/>
                <w:szCs w:val="22"/>
              </w:rPr>
            </w:rPrChange>
          </w:rPr>
          <w:t>Velbabou</w:t>
        </w:r>
        <w:proofErr w:type="spellEnd"/>
        <w:r w:rsidRPr="00543AEF">
          <w:rPr>
            <w:rFonts w:ascii="Arial" w:hAnsi="Arial" w:cs="Arial"/>
            <w:sz w:val="22"/>
            <w:szCs w:val="22"/>
            <w:rPrChange w:id="696" w:author="P2" w:date="2017-07-24T13:04:00Z">
              <w:rPr>
                <w:sz w:val="22"/>
                <w:szCs w:val="22"/>
              </w:rPr>
            </w:rPrChange>
          </w:rPr>
          <w:t xml:space="preserve"> 1091, Úpice, ze dne </w:t>
        </w:r>
        <w:proofErr w:type="gramStart"/>
        <w:r w:rsidRPr="00543AEF">
          <w:rPr>
            <w:rFonts w:ascii="Arial" w:hAnsi="Arial" w:cs="Arial"/>
            <w:sz w:val="22"/>
            <w:szCs w:val="22"/>
            <w:rPrChange w:id="697" w:author="P2" w:date="2017-07-24T13:04:00Z">
              <w:rPr>
                <w:sz w:val="22"/>
                <w:szCs w:val="22"/>
              </w:rPr>
            </w:rPrChange>
          </w:rPr>
          <w:t>19.4.2017</w:t>
        </w:r>
        <w:proofErr w:type="gramEnd"/>
      </w:ins>
    </w:p>
    <w:p w:rsidR="00D300E1" w:rsidRPr="006661BD" w:rsidRDefault="00D300E1" w:rsidP="00D300E1">
      <w:pPr>
        <w:jc w:val="both"/>
        <w:rPr>
          <w:ins w:id="698" w:author="P2" w:date="2017-07-24T12:35:00Z"/>
          <w:rFonts w:ascii="Arial" w:hAnsi="Arial" w:cs="Arial"/>
          <w:i/>
          <w:sz w:val="22"/>
          <w:szCs w:val="22"/>
          <w:rPrChange w:id="699" w:author="P2" w:date="2017-07-24T13:04:00Z">
            <w:rPr>
              <w:ins w:id="700" w:author="P2" w:date="2017-07-24T12:35:00Z"/>
              <w:i/>
              <w:sz w:val="22"/>
              <w:szCs w:val="22"/>
            </w:rPr>
          </w:rPrChange>
        </w:rPr>
      </w:pPr>
    </w:p>
    <w:p w:rsidR="00D300E1" w:rsidRPr="006661BD" w:rsidRDefault="00543AEF" w:rsidP="00D300E1">
      <w:pPr>
        <w:jc w:val="both"/>
        <w:rPr>
          <w:ins w:id="701" w:author="P2" w:date="2017-07-24T12:35:00Z"/>
          <w:rFonts w:ascii="Arial" w:hAnsi="Arial" w:cs="Arial"/>
          <w:i/>
          <w:sz w:val="22"/>
          <w:szCs w:val="22"/>
          <w:rPrChange w:id="702" w:author="P2" w:date="2017-07-24T13:04:00Z">
            <w:rPr>
              <w:ins w:id="703" w:author="P2" w:date="2017-07-24T12:35:00Z"/>
              <w:i/>
              <w:sz w:val="22"/>
              <w:szCs w:val="22"/>
            </w:rPr>
          </w:rPrChange>
        </w:rPr>
      </w:pPr>
      <w:ins w:id="704" w:author="P2" w:date="2017-07-24T12:35:00Z">
        <w:r w:rsidRPr="00543AEF">
          <w:rPr>
            <w:rFonts w:ascii="Arial" w:hAnsi="Arial" w:cs="Arial"/>
            <w:i/>
            <w:sz w:val="22"/>
            <w:szCs w:val="22"/>
            <w:rPrChange w:id="705" w:author="P2" w:date="2017-07-24T13:04:00Z">
              <w:rPr>
                <w:i/>
                <w:sz w:val="22"/>
                <w:szCs w:val="22"/>
              </w:rPr>
            </w:rPrChange>
          </w:rPr>
          <w:t xml:space="preserve">Spoluvlastníci pozemků </w:t>
        </w:r>
        <w:proofErr w:type="spellStart"/>
        <w:r w:rsidRPr="00543AEF">
          <w:rPr>
            <w:rFonts w:ascii="Arial" w:hAnsi="Arial" w:cs="Arial"/>
            <w:i/>
            <w:sz w:val="22"/>
            <w:szCs w:val="22"/>
            <w:rPrChange w:id="706" w:author="P2" w:date="2017-07-24T13:04:00Z">
              <w:rPr>
                <w:i/>
                <w:sz w:val="22"/>
                <w:szCs w:val="22"/>
              </w:rPr>
            </w:rPrChange>
          </w:rPr>
          <w:t>p.p.č</w:t>
        </w:r>
        <w:proofErr w:type="spellEnd"/>
        <w:r w:rsidRPr="00543AEF">
          <w:rPr>
            <w:rFonts w:ascii="Arial" w:hAnsi="Arial" w:cs="Arial"/>
            <w:i/>
            <w:sz w:val="22"/>
            <w:szCs w:val="22"/>
            <w:rPrChange w:id="707" w:author="P2" w:date="2017-07-24T13:04:00Z">
              <w:rPr>
                <w:i/>
                <w:sz w:val="22"/>
                <w:szCs w:val="22"/>
              </w:rPr>
            </w:rPrChange>
          </w:rPr>
          <w:t>. 413/1 a 467/3 v  </w:t>
        </w:r>
        <w:proofErr w:type="gramStart"/>
        <w:r w:rsidRPr="00543AEF">
          <w:rPr>
            <w:rFonts w:ascii="Arial" w:hAnsi="Arial" w:cs="Arial"/>
            <w:i/>
            <w:sz w:val="22"/>
            <w:szCs w:val="22"/>
            <w:rPrChange w:id="708" w:author="P2" w:date="2017-07-24T13:04:00Z">
              <w:rPr>
                <w:i/>
                <w:sz w:val="22"/>
                <w:szCs w:val="22"/>
              </w:rPr>
            </w:rPrChange>
          </w:rPr>
          <w:t>k.</w:t>
        </w:r>
        <w:proofErr w:type="spellStart"/>
        <w:r w:rsidRPr="00543AEF">
          <w:rPr>
            <w:rFonts w:ascii="Arial" w:hAnsi="Arial" w:cs="Arial"/>
            <w:i/>
            <w:sz w:val="22"/>
            <w:szCs w:val="22"/>
            <w:rPrChange w:id="709" w:author="P2" w:date="2017-07-24T13:04:00Z">
              <w:rPr>
                <w:i/>
                <w:sz w:val="22"/>
                <w:szCs w:val="22"/>
              </w:rPr>
            </w:rPrChange>
          </w:rPr>
          <w:t>ú</w:t>
        </w:r>
        <w:proofErr w:type="spellEnd"/>
        <w:r w:rsidRPr="00543AEF">
          <w:rPr>
            <w:rFonts w:ascii="Arial" w:hAnsi="Arial" w:cs="Arial"/>
            <w:i/>
            <w:sz w:val="22"/>
            <w:szCs w:val="22"/>
            <w:rPrChange w:id="710" w:author="P2" w:date="2017-07-24T13:04:00Z">
              <w:rPr>
                <w:i/>
                <w:sz w:val="22"/>
                <w:szCs w:val="22"/>
              </w:rPr>
            </w:rPrChange>
          </w:rPr>
          <w:t>.</w:t>
        </w:r>
        <w:proofErr w:type="gramEnd"/>
        <w:r w:rsidRPr="00543AEF">
          <w:rPr>
            <w:rFonts w:ascii="Arial" w:hAnsi="Arial" w:cs="Arial"/>
            <w:i/>
            <w:sz w:val="22"/>
            <w:szCs w:val="22"/>
            <w:rPrChange w:id="711" w:author="P2" w:date="2017-07-24T13:04:00Z">
              <w:rPr>
                <w:i/>
                <w:sz w:val="22"/>
                <w:szCs w:val="22"/>
              </w:rPr>
            </w:rPrChange>
          </w:rPr>
          <w:t xml:space="preserve"> Prosečné požadují vymezení ploch bydlení na částech předmětných pozemků dle zákresu na  rozloze cca 16</w:t>
        </w:r>
      </w:ins>
      <w:ins w:id="712" w:author="P2" w:date="2017-07-24T12:40:00Z">
        <w:r w:rsidRPr="00543AEF">
          <w:rPr>
            <w:rFonts w:ascii="Arial" w:hAnsi="Arial" w:cs="Arial"/>
            <w:i/>
            <w:sz w:val="22"/>
            <w:szCs w:val="22"/>
            <w:rPrChange w:id="713" w:author="P2" w:date="2017-07-24T13:04:00Z">
              <w:rPr>
                <w:i/>
                <w:sz w:val="22"/>
                <w:szCs w:val="22"/>
              </w:rPr>
            </w:rPrChange>
          </w:rPr>
          <w:t> </w:t>
        </w:r>
      </w:ins>
      <w:ins w:id="714" w:author="P2" w:date="2017-07-24T12:35:00Z">
        <w:r w:rsidRPr="00543AEF">
          <w:rPr>
            <w:rFonts w:ascii="Arial" w:hAnsi="Arial" w:cs="Arial"/>
            <w:i/>
            <w:sz w:val="22"/>
            <w:szCs w:val="22"/>
            <w:rPrChange w:id="715" w:author="P2" w:date="2017-07-24T13:04:00Z">
              <w:rPr>
                <w:i/>
                <w:sz w:val="22"/>
                <w:szCs w:val="22"/>
              </w:rPr>
            </w:rPrChange>
          </w:rPr>
          <w:t>000</w:t>
        </w:r>
      </w:ins>
      <w:ins w:id="716" w:author="P2" w:date="2017-07-24T12:40:00Z">
        <w:r w:rsidRPr="00543AEF">
          <w:rPr>
            <w:rFonts w:ascii="Arial" w:hAnsi="Arial" w:cs="Arial"/>
            <w:i/>
            <w:sz w:val="22"/>
            <w:szCs w:val="22"/>
            <w:rPrChange w:id="717" w:author="P2" w:date="2017-07-24T13:04:00Z">
              <w:rPr>
                <w:i/>
                <w:sz w:val="22"/>
                <w:szCs w:val="22"/>
              </w:rPr>
            </w:rPrChange>
          </w:rPr>
          <w:t xml:space="preserve"> </w:t>
        </w:r>
      </w:ins>
      <w:ins w:id="718" w:author="P2" w:date="2017-07-24T12:35:00Z">
        <w:r w:rsidRPr="00543AEF">
          <w:rPr>
            <w:rFonts w:ascii="Arial" w:hAnsi="Arial" w:cs="Arial"/>
            <w:i/>
            <w:sz w:val="22"/>
            <w:szCs w:val="22"/>
            <w:rPrChange w:id="719" w:author="P2" w:date="2017-07-24T13:04:00Z">
              <w:rPr>
                <w:i/>
                <w:sz w:val="22"/>
                <w:szCs w:val="22"/>
              </w:rPr>
            </w:rPrChange>
          </w:rPr>
          <w:t>m².</w:t>
        </w:r>
      </w:ins>
    </w:p>
    <w:p w:rsidR="00D300E1" w:rsidRPr="006661BD" w:rsidRDefault="00D300E1" w:rsidP="00D300E1">
      <w:pPr>
        <w:jc w:val="both"/>
        <w:rPr>
          <w:ins w:id="720" w:author="P2" w:date="2017-07-24T12:35:00Z"/>
          <w:rFonts w:ascii="Arial" w:hAnsi="Arial" w:cs="Arial"/>
          <w:i/>
          <w:sz w:val="22"/>
          <w:szCs w:val="22"/>
          <w:rPrChange w:id="721" w:author="P2" w:date="2017-07-24T13:04:00Z">
            <w:rPr>
              <w:ins w:id="722" w:author="P2" w:date="2017-07-24T12:35:00Z"/>
              <w:i/>
              <w:sz w:val="22"/>
              <w:szCs w:val="22"/>
            </w:rPr>
          </w:rPrChange>
        </w:rPr>
      </w:pPr>
    </w:p>
    <w:p w:rsidR="00D300E1" w:rsidRPr="006661BD" w:rsidRDefault="00543AEF" w:rsidP="00D300E1">
      <w:pPr>
        <w:autoSpaceDE w:val="0"/>
        <w:autoSpaceDN w:val="0"/>
        <w:adjustRightInd w:val="0"/>
        <w:jc w:val="both"/>
        <w:rPr>
          <w:ins w:id="723" w:author="P2" w:date="2017-07-24T12:35:00Z"/>
          <w:rFonts w:ascii="Arial" w:hAnsi="Arial" w:cs="Arial"/>
          <w:b/>
          <w:i/>
          <w:sz w:val="22"/>
          <w:szCs w:val="22"/>
          <w:rPrChange w:id="724" w:author="P2" w:date="2017-07-24T13:04:00Z">
            <w:rPr>
              <w:ins w:id="725" w:author="P2" w:date="2017-07-24T12:35:00Z"/>
              <w:b/>
              <w:i/>
              <w:sz w:val="22"/>
              <w:szCs w:val="22"/>
            </w:rPr>
          </w:rPrChange>
        </w:rPr>
      </w:pPr>
      <w:ins w:id="726" w:author="P2" w:date="2017-07-24T12:35:00Z">
        <w:r w:rsidRPr="00543AEF">
          <w:rPr>
            <w:rFonts w:ascii="Arial" w:hAnsi="Arial" w:cs="Arial"/>
            <w:b/>
            <w:i/>
            <w:sz w:val="22"/>
            <w:szCs w:val="22"/>
            <w:rPrChange w:id="727" w:author="P2" w:date="2017-07-24T13:04:00Z">
              <w:rPr>
                <w:b/>
                <w:i/>
                <w:sz w:val="22"/>
                <w:szCs w:val="22"/>
              </w:rPr>
            </w:rPrChange>
          </w:rPr>
          <w:t>Rozhodnutí o námitce: Námitce se nevyhovuje.</w:t>
        </w:r>
      </w:ins>
    </w:p>
    <w:p w:rsidR="00D300E1" w:rsidRPr="006661BD" w:rsidRDefault="00D300E1" w:rsidP="00D300E1">
      <w:pPr>
        <w:autoSpaceDE w:val="0"/>
        <w:autoSpaceDN w:val="0"/>
        <w:adjustRightInd w:val="0"/>
        <w:jc w:val="both"/>
        <w:rPr>
          <w:ins w:id="728" w:author="P2" w:date="2017-07-24T12:35:00Z"/>
          <w:rFonts w:ascii="Arial" w:hAnsi="Arial" w:cs="Arial"/>
          <w:sz w:val="22"/>
          <w:szCs w:val="22"/>
          <w:rPrChange w:id="729" w:author="P2" w:date="2017-07-24T13:04:00Z">
            <w:rPr>
              <w:ins w:id="730" w:author="P2" w:date="2017-07-24T12:35:00Z"/>
              <w:sz w:val="22"/>
              <w:szCs w:val="22"/>
            </w:rPr>
          </w:rPrChange>
        </w:rPr>
      </w:pPr>
    </w:p>
    <w:p w:rsidR="00D300E1" w:rsidRPr="006661BD" w:rsidRDefault="00543AEF" w:rsidP="00D300E1">
      <w:pPr>
        <w:autoSpaceDE w:val="0"/>
        <w:autoSpaceDN w:val="0"/>
        <w:adjustRightInd w:val="0"/>
        <w:jc w:val="both"/>
        <w:rPr>
          <w:ins w:id="731" w:author="P2" w:date="2017-07-24T12:35:00Z"/>
          <w:rFonts w:ascii="Arial" w:hAnsi="Arial" w:cs="Arial"/>
          <w:sz w:val="22"/>
          <w:szCs w:val="22"/>
          <w:rPrChange w:id="732" w:author="P2" w:date="2017-07-24T13:04:00Z">
            <w:rPr>
              <w:ins w:id="733" w:author="P2" w:date="2017-07-24T12:35:00Z"/>
              <w:sz w:val="22"/>
              <w:szCs w:val="22"/>
            </w:rPr>
          </w:rPrChange>
        </w:rPr>
      </w:pPr>
      <w:ins w:id="734" w:author="P2" w:date="2017-07-24T12:35:00Z">
        <w:r w:rsidRPr="00543AEF">
          <w:rPr>
            <w:rFonts w:ascii="Arial" w:hAnsi="Arial" w:cs="Arial"/>
            <w:b/>
            <w:sz w:val="22"/>
            <w:szCs w:val="22"/>
            <w:rPrChange w:id="735" w:author="P2" w:date="2017-07-24T13:04:00Z">
              <w:rPr>
                <w:b/>
                <w:sz w:val="22"/>
                <w:szCs w:val="22"/>
              </w:rPr>
            </w:rPrChange>
          </w:rPr>
          <w:t xml:space="preserve">Odůvodnění: </w:t>
        </w:r>
        <w:r w:rsidRPr="00543AEF">
          <w:rPr>
            <w:rFonts w:ascii="Arial" w:hAnsi="Arial" w:cs="Arial"/>
            <w:sz w:val="22"/>
            <w:szCs w:val="22"/>
            <w:rPrChange w:id="736" w:author="P2" w:date="2017-07-24T13:04:00Z">
              <w:rPr>
                <w:sz w:val="22"/>
                <w:szCs w:val="22"/>
              </w:rPr>
            </w:rPrChange>
          </w:rPr>
          <w:t>Návrh územního plánu obce vymezuje nové zastavitelné funkční plochy v dostatečném množství odpovídající současnému stavu i výhledovému stavu počtu obyvatel do budoucna.</w:t>
        </w:r>
      </w:ins>
    </w:p>
    <w:p w:rsidR="00D300E1" w:rsidRPr="006661BD" w:rsidRDefault="00543AEF" w:rsidP="00D300E1">
      <w:pPr>
        <w:autoSpaceDE w:val="0"/>
        <w:autoSpaceDN w:val="0"/>
        <w:adjustRightInd w:val="0"/>
        <w:jc w:val="both"/>
        <w:rPr>
          <w:ins w:id="737" w:author="P2" w:date="2017-07-24T12:35:00Z"/>
          <w:rFonts w:ascii="Arial" w:hAnsi="Arial" w:cs="Arial"/>
          <w:sz w:val="22"/>
          <w:szCs w:val="22"/>
          <w:rPrChange w:id="738" w:author="P2" w:date="2017-07-24T13:04:00Z">
            <w:rPr>
              <w:ins w:id="739" w:author="P2" w:date="2017-07-24T12:35:00Z"/>
              <w:sz w:val="22"/>
              <w:szCs w:val="22"/>
            </w:rPr>
          </w:rPrChange>
        </w:rPr>
      </w:pPr>
      <w:ins w:id="740" w:author="P2" w:date="2017-07-24T12:35:00Z">
        <w:r w:rsidRPr="00543AEF">
          <w:rPr>
            <w:rFonts w:ascii="Arial" w:hAnsi="Arial" w:cs="Arial"/>
            <w:sz w:val="22"/>
            <w:szCs w:val="22"/>
            <w:rPrChange w:id="741" w:author="P2" w:date="2017-07-24T13:04:00Z">
              <w:rPr>
                <w:sz w:val="22"/>
                <w:szCs w:val="22"/>
              </w:rPr>
            </w:rPrChange>
          </w:rPr>
          <w:t xml:space="preserve">Vymezení dalších ploch bydlení na částech pozemků </w:t>
        </w:r>
        <w:proofErr w:type="spellStart"/>
        <w:r w:rsidRPr="00543AEF">
          <w:rPr>
            <w:rFonts w:ascii="Arial" w:hAnsi="Arial" w:cs="Arial"/>
            <w:sz w:val="22"/>
            <w:szCs w:val="22"/>
            <w:rPrChange w:id="742" w:author="P2" w:date="2017-07-24T13:04:00Z">
              <w:rPr>
                <w:sz w:val="22"/>
                <w:szCs w:val="22"/>
              </w:rPr>
            </w:rPrChange>
          </w:rPr>
          <w:t>p.p.č</w:t>
        </w:r>
        <w:proofErr w:type="spellEnd"/>
        <w:r w:rsidRPr="00543AEF">
          <w:rPr>
            <w:rFonts w:ascii="Arial" w:hAnsi="Arial" w:cs="Arial"/>
            <w:sz w:val="22"/>
            <w:szCs w:val="22"/>
            <w:rPrChange w:id="743" w:author="P2" w:date="2017-07-24T13:04:00Z">
              <w:rPr>
                <w:sz w:val="22"/>
                <w:szCs w:val="22"/>
              </w:rPr>
            </w:rPrChange>
          </w:rPr>
          <w:t xml:space="preserve">. 413/1 a 467/3 </w:t>
        </w:r>
        <w:proofErr w:type="gramStart"/>
        <w:r w:rsidRPr="00543AEF">
          <w:rPr>
            <w:rFonts w:ascii="Arial" w:hAnsi="Arial" w:cs="Arial"/>
            <w:sz w:val="22"/>
            <w:szCs w:val="22"/>
            <w:rPrChange w:id="744" w:author="P2" w:date="2017-07-24T13:04:00Z">
              <w:rPr>
                <w:sz w:val="22"/>
                <w:szCs w:val="22"/>
              </w:rPr>
            </w:rPrChange>
          </w:rPr>
          <w:t>k.</w:t>
        </w:r>
        <w:proofErr w:type="spellStart"/>
        <w:r w:rsidRPr="00543AEF">
          <w:rPr>
            <w:rFonts w:ascii="Arial" w:hAnsi="Arial" w:cs="Arial"/>
            <w:sz w:val="22"/>
            <w:szCs w:val="22"/>
            <w:rPrChange w:id="745" w:author="P2" w:date="2017-07-24T13:04:00Z">
              <w:rPr>
                <w:sz w:val="22"/>
                <w:szCs w:val="22"/>
              </w:rPr>
            </w:rPrChange>
          </w:rPr>
          <w:t>ú</w:t>
        </w:r>
        <w:proofErr w:type="spellEnd"/>
        <w:r w:rsidRPr="00543AEF">
          <w:rPr>
            <w:rFonts w:ascii="Arial" w:hAnsi="Arial" w:cs="Arial"/>
            <w:sz w:val="22"/>
            <w:szCs w:val="22"/>
            <w:rPrChange w:id="746" w:author="P2" w:date="2017-07-24T13:04:00Z">
              <w:rPr>
                <w:sz w:val="22"/>
                <w:szCs w:val="22"/>
              </w:rPr>
            </w:rPrChange>
          </w:rPr>
          <w:t>.</w:t>
        </w:r>
        <w:proofErr w:type="gramEnd"/>
        <w:r w:rsidRPr="00543AEF">
          <w:rPr>
            <w:rFonts w:ascii="Arial" w:hAnsi="Arial" w:cs="Arial"/>
            <w:sz w:val="22"/>
            <w:szCs w:val="22"/>
            <w:rPrChange w:id="747" w:author="P2" w:date="2017-07-24T13:04:00Z">
              <w:rPr>
                <w:sz w:val="22"/>
                <w:szCs w:val="22"/>
              </w:rPr>
            </w:rPrChange>
          </w:rPr>
          <w:t xml:space="preserve"> Prosečné v nezastavěném území obce na </w:t>
        </w:r>
        <w:proofErr w:type="spellStart"/>
        <w:r w:rsidRPr="00543AEF">
          <w:rPr>
            <w:rFonts w:ascii="Arial" w:hAnsi="Arial" w:cs="Arial"/>
            <w:sz w:val="22"/>
            <w:szCs w:val="22"/>
            <w:rPrChange w:id="748" w:author="P2" w:date="2017-07-24T13:04:00Z">
              <w:rPr>
                <w:sz w:val="22"/>
                <w:szCs w:val="22"/>
              </w:rPr>
            </w:rPrChange>
          </w:rPr>
          <w:t>nejbonitnějších</w:t>
        </w:r>
        <w:proofErr w:type="spellEnd"/>
        <w:r w:rsidRPr="00543AEF">
          <w:rPr>
            <w:rFonts w:ascii="Arial" w:hAnsi="Arial" w:cs="Arial"/>
            <w:sz w:val="22"/>
            <w:szCs w:val="22"/>
            <w:rPrChange w:id="749" w:author="P2" w:date="2017-07-24T13:04:00Z">
              <w:rPr>
                <w:sz w:val="22"/>
                <w:szCs w:val="22"/>
              </w:rPr>
            </w:rPrChange>
          </w:rPr>
          <w:t xml:space="preserve"> půdách </w:t>
        </w:r>
        <w:smartTag w:uri="urn:schemas-microsoft-com:office:smarttags" w:element="metricconverter">
          <w:smartTagPr>
            <w:attr w:name="ProductID" w:val="1. a"/>
          </w:smartTagPr>
          <w:r w:rsidRPr="00543AEF">
            <w:rPr>
              <w:rFonts w:ascii="Arial" w:hAnsi="Arial" w:cs="Arial"/>
              <w:sz w:val="22"/>
              <w:szCs w:val="22"/>
              <w:rPrChange w:id="750" w:author="P2" w:date="2017-07-24T13:04:00Z">
                <w:rPr>
                  <w:sz w:val="22"/>
                  <w:szCs w:val="22"/>
                </w:rPr>
              </w:rPrChange>
            </w:rPr>
            <w:t>1. a</w:t>
          </w:r>
        </w:smartTag>
        <w:r w:rsidRPr="00543AEF">
          <w:rPr>
            <w:rFonts w:ascii="Arial" w:hAnsi="Arial" w:cs="Arial"/>
            <w:sz w:val="22"/>
            <w:szCs w:val="22"/>
            <w:rPrChange w:id="751" w:author="P2" w:date="2017-07-24T13:04:00Z">
              <w:rPr>
                <w:sz w:val="22"/>
                <w:szCs w:val="22"/>
              </w:rPr>
            </w:rPrChange>
          </w:rPr>
          <w:t xml:space="preserve"> 2. třídy ochrany není v souladu se zákonem na ochranu ZPF ani s cíli územního plánování. </w:t>
        </w:r>
      </w:ins>
    </w:p>
    <w:p w:rsidR="00D300E1" w:rsidRPr="006661BD" w:rsidRDefault="00D300E1" w:rsidP="00D300E1">
      <w:pPr>
        <w:autoSpaceDE w:val="0"/>
        <w:autoSpaceDN w:val="0"/>
        <w:adjustRightInd w:val="0"/>
        <w:jc w:val="both"/>
        <w:rPr>
          <w:ins w:id="752" w:author="P2" w:date="2017-07-24T12:35:00Z"/>
          <w:rFonts w:ascii="Arial" w:hAnsi="Arial" w:cs="Arial"/>
          <w:b/>
          <w:sz w:val="22"/>
          <w:szCs w:val="22"/>
          <w:rPrChange w:id="753" w:author="P2" w:date="2017-07-24T13:04:00Z">
            <w:rPr>
              <w:ins w:id="754" w:author="P2" w:date="2017-07-24T12:35:00Z"/>
              <w:b/>
              <w:sz w:val="22"/>
              <w:szCs w:val="22"/>
            </w:rPr>
          </w:rPrChange>
        </w:rPr>
      </w:pPr>
    </w:p>
    <w:p w:rsidR="00D300E1" w:rsidRPr="006661BD" w:rsidRDefault="00D300E1" w:rsidP="00D300E1">
      <w:pPr>
        <w:autoSpaceDE w:val="0"/>
        <w:autoSpaceDN w:val="0"/>
        <w:adjustRightInd w:val="0"/>
        <w:jc w:val="both"/>
        <w:rPr>
          <w:ins w:id="755" w:author="P2" w:date="2017-07-24T12:35:00Z"/>
          <w:rFonts w:ascii="Arial" w:hAnsi="Arial" w:cs="Arial"/>
          <w:b/>
          <w:sz w:val="22"/>
          <w:szCs w:val="22"/>
          <w:rPrChange w:id="756" w:author="P2" w:date="2017-07-24T13:04:00Z">
            <w:rPr>
              <w:ins w:id="757" w:author="P2" w:date="2017-07-24T12:35:00Z"/>
              <w:b/>
              <w:sz w:val="22"/>
              <w:szCs w:val="22"/>
            </w:rPr>
          </w:rPrChange>
        </w:rPr>
      </w:pPr>
    </w:p>
    <w:p w:rsidR="00D300E1" w:rsidRPr="006661BD" w:rsidRDefault="00543AEF" w:rsidP="00D300E1">
      <w:pPr>
        <w:jc w:val="both"/>
        <w:rPr>
          <w:ins w:id="758" w:author="P2" w:date="2017-07-24T12:35:00Z"/>
          <w:rFonts w:ascii="Arial" w:hAnsi="Arial" w:cs="Arial"/>
          <w:sz w:val="22"/>
          <w:szCs w:val="22"/>
          <w:rPrChange w:id="759" w:author="P2" w:date="2017-07-24T13:04:00Z">
            <w:rPr>
              <w:ins w:id="760" w:author="P2" w:date="2017-07-24T12:35:00Z"/>
              <w:sz w:val="22"/>
              <w:szCs w:val="22"/>
            </w:rPr>
          </w:rPrChange>
        </w:rPr>
      </w:pPr>
      <w:ins w:id="761" w:author="P2" w:date="2017-07-24T12:35:00Z">
        <w:r w:rsidRPr="00543AEF">
          <w:rPr>
            <w:rFonts w:ascii="Arial" w:hAnsi="Arial" w:cs="Arial"/>
            <w:b/>
            <w:sz w:val="22"/>
            <w:szCs w:val="22"/>
            <w:rPrChange w:id="762" w:author="P2" w:date="2017-07-24T13:04:00Z">
              <w:rPr>
                <w:b/>
                <w:sz w:val="22"/>
                <w:szCs w:val="22"/>
              </w:rPr>
            </w:rPrChange>
          </w:rPr>
          <w:t xml:space="preserve">6. </w:t>
        </w:r>
        <w:r w:rsidRPr="00543AEF">
          <w:rPr>
            <w:rFonts w:ascii="Arial" w:hAnsi="Arial" w:cs="Arial"/>
            <w:sz w:val="22"/>
            <w:szCs w:val="22"/>
            <w:rPrChange w:id="763" w:author="P2" w:date="2017-07-24T13:04:00Z">
              <w:rPr>
                <w:sz w:val="22"/>
                <w:szCs w:val="22"/>
              </w:rPr>
            </w:rPrChange>
          </w:rPr>
          <w:t xml:space="preserve">Námitka paní Milady Holmanové, Prosečné </w:t>
        </w:r>
        <w:smartTag w:uri="urn:schemas-microsoft-com:office:smarttags" w:element="metricconverter">
          <w:smartTagPr>
            <w:attr w:name="ProductID" w:val="84 a"/>
          </w:smartTagPr>
          <w:r w:rsidRPr="00543AEF">
            <w:rPr>
              <w:rFonts w:ascii="Arial" w:hAnsi="Arial" w:cs="Arial"/>
              <w:sz w:val="22"/>
              <w:szCs w:val="22"/>
              <w:rPrChange w:id="764" w:author="P2" w:date="2017-07-24T13:04:00Z">
                <w:rPr>
                  <w:sz w:val="22"/>
                  <w:szCs w:val="22"/>
                </w:rPr>
              </w:rPrChange>
            </w:rPr>
            <w:t>84 a</w:t>
          </w:r>
        </w:smartTag>
        <w:r w:rsidRPr="00543AEF">
          <w:rPr>
            <w:rFonts w:ascii="Arial" w:hAnsi="Arial" w:cs="Arial"/>
            <w:sz w:val="22"/>
            <w:szCs w:val="22"/>
            <w:rPrChange w:id="765" w:author="P2" w:date="2017-07-24T13:04:00Z">
              <w:rPr>
                <w:sz w:val="22"/>
                <w:szCs w:val="22"/>
              </w:rPr>
            </w:rPrChange>
          </w:rPr>
          <w:t xml:space="preserve"> pana Luďka Holmana, Na Valech 454, Vrchlabí, ze dne </w:t>
        </w:r>
        <w:proofErr w:type="gramStart"/>
        <w:r w:rsidRPr="00543AEF">
          <w:rPr>
            <w:rFonts w:ascii="Arial" w:hAnsi="Arial" w:cs="Arial"/>
            <w:sz w:val="22"/>
            <w:szCs w:val="22"/>
            <w:rPrChange w:id="766" w:author="P2" w:date="2017-07-24T13:04:00Z">
              <w:rPr>
                <w:sz w:val="22"/>
                <w:szCs w:val="22"/>
              </w:rPr>
            </w:rPrChange>
          </w:rPr>
          <w:t>19.4.2017</w:t>
        </w:r>
        <w:proofErr w:type="gramEnd"/>
      </w:ins>
    </w:p>
    <w:p w:rsidR="00D300E1" w:rsidRPr="006661BD" w:rsidRDefault="00D300E1" w:rsidP="00D300E1">
      <w:pPr>
        <w:autoSpaceDE w:val="0"/>
        <w:autoSpaceDN w:val="0"/>
        <w:adjustRightInd w:val="0"/>
        <w:jc w:val="both"/>
        <w:rPr>
          <w:ins w:id="767" w:author="P2" w:date="2017-07-24T12:35:00Z"/>
          <w:rFonts w:ascii="Arial" w:hAnsi="Arial" w:cs="Arial"/>
          <w:b/>
          <w:sz w:val="22"/>
          <w:szCs w:val="22"/>
          <w:rPrChange w:id="768" w:author="P2" w:date="2017-07-24T13:04:00Z">
            <w:rPr>
              <w:ins w:id="769" w:author="P2" w:date="2017-07-24T12:35:00Z"/>
              <w:b/>
              <w:sz w:val="22"/>
              <w:szCs w:val="22"/>
            </w:rPr>
          </w:rPrChange>
        </w:rPr>
      </w:pPr>
    </w:p>
    <w:p w:rsidR="00D300E1" w:rsidRPr="006661BD" w:rsidRDefault="00543AEF" w:rsidP="00D300E1">
      <w:pPr>
        <w:autoSpaceDE w:val="0"/>
        <w:autoSpaceDN w:val="0"/>
        <w:adjustRightInd w:val="0"/>
        <w:jc w:val="both"/>
        <w:rPr>
          <w:ins w:id="770" w:author="P2" w:date="2017-07-24T12:35:00Z"/>
          <w:rFonts w:ascii="Arial" w:hAnsi="Arial" w:cs="Arial"/>
          <w:i/>
          <w:sz w:val="22"/>
          <w:szCs w:val="22"/>
          <w:rPrChange w:id="771" w:author="P2" w:date="2017-07-24T13:04:00Z">
            <w:rPr>
              <w:ins w:id="772" w:author="P2" w:date="2017-07-24T12:35:00Z"/>
              <w:i/>
              <w:sz w:val="22"/>
              <w:szCs w:val="22"/>
            </w:rPr>
          </w:rPrChange>
        </w:rPr>
      </w:pPr>
      <w:ins w:id="773" w:author="P2" w:date="2017-07-24T12:35:00Z">
        <w:r w:rsidRPr="00543AEF">
          <w:rPr>
            <w:rFonts w:ascii="Arial" w:hAnsi="Arial" w:cs="Arial"/>
            <w:i/>
            <w:sz w:val="22"/>
            <w:szCs w:val="22"/>
            <w:rPrChange w:id="774" w:author="P2" w:date="2017-07-24T13:04:00Z">
              <w:rPr>
                <w:i/>
                <w:sz w:val="22"/>
                <w:szCs w:val="22"/>
              </w:rPr>
            </w:rPrChange>
          </w:rPr>
          <w:t xml:space="preserve">Spoluvlastníci pozemků </w:t>
        </w:r>
        <w:proofErr w:type="spellStart"/>
        <w:r w:rsidRPr="00543AEF">
          <w:rPr>
            <w:rFonts w:ascii="Arial" w:hAnsi="Arial" w:cs="Arial"/>
            <w:i/>
            <w:sz w:val="22"/>
            <w:szCs w:val="22"/>
            <w:rPrChange w:id="775" w:author="P2" w:date="2017-07-24T13:04:00Z">
              <w:rPr>
                <w:i/>
                <w:sz w:val="22"/>
                <w:szCs w:val="22"/>
              </w:rPr>
            </w:rPrChange>
          </w:rPr>
          <w:t>st.p.č</w:t>
        </w:r>
        <w:proofErr w:type="spellEnd"/>
        <w:r w:rsidRPr="00543AEF">
          <w:rPr>
            <w:rFonts w:ascii="Arial" w:hAnsi="Arial" w:cs="Arial"/>
            <w:i/>
            <w:sz w:val="22"/>
            <w:szCs w:val="22"/>
            <w:rPrChange w:id="776" w:author="P2" w:date="2017-07-24T13:04:00Z">
              <w:rPr>
                <w:i/>
                <w:sz w:val="22"/>
                <w:szCs w:val="22"/>
              </w:rPr>
            </w:rPrChange>
          </w:rPr>
          <w:t xml:space="preserve">. </w:t>
        </w:r>
        <w:smartTag w:uri="urn:schemas-microsoft-com:office:smarttags" w:element="metricconverter">
          <w:smartTagPr>
            <w:attr w:name="ProductID" w:val="58 a"/>
          </w:smartTagPr>
          <w:r w:rsidRPr="00543AEF">
            <w:rPr>
              <w:rFonts w:ascii="Arial" w:hAnsi="Arial" w:cs="Arial"/>
              <w:i/>
              <w:sz w:val="22"/>
              <w:szCs w:val="22"/>
              <w:rPrChange w:id="777" w:author="P2" w:date="2017-07-24T13:04:00Z">
                <w:rPr>
                  <w:i/>
                  <w:sz w:val="22"/>
                  <w:szCs w:val="22"/>
                </w:rPr>
              </w:rPrChange>
            </w:rPr>
            <w:t>58 a</w:t>
          </w:r>
        </w:smartTag>
        <w:r w:rsidRPr="00543AEF">
          <w:rPr>
            <w:rFonts w:ascii="Arial" w:hAnsi="Arial" w:cs="Arial"/>
            <w:i/>
            <w:sz w:val="22"/>
            <w:szCs w:val="22"/>
            <w:rPrChange w:id="778" w:author="P2" w:date="2017-07-24T13:04:00Z">
              <w:rPr>
                <w:i/>
                <w:sz w:val="22"/>
                <w:szCs w:val="22"/>
              </w:rPr>
            </w:rPrChange>
          </w:rPr>
          <w:t xml:space="preserve"> </w:t>
        </w:r>
        <w:smartTag w:uri="urn:schemas-microsoft-com:office:smarttags" w:element="metricconverter">
          <w:smartTagPr>
            <w:attr w:name="ProductID" w:val="255 a"/>
          </w:smartTagPr>
          <w:r w:rsidRPr="00543AEF">
            <w:rPr>
              <w:rFonts w:ascii="Arial" w:hAnsi="Arial" w:cs="Arial"/>
              <w:i/>
              <w:sz w:val="22"/>
              <w:szCs w:val="22"/>
              <w:rPrChange w:id="779" w:author="P2" w:date="2017-07-24T13:04:00Z">
                <w:rPr>
                  <w:i/>
                  <w:sz w:val="22"/>
                  <w:szCs w:val="22"/>
                </w:rPr>
              </w:rPrChange>
            </w:rPr>
            <w:t>255 a</w:t>
          </w:r>
        </w:smartTag>
        <w:r w:rsidRPr="00543AEF">
          <w:rPr>
            <w:rFonts w:ascii="Arial" w:hAnsi="Arial" w:cs="Arial"/>
            <w:i/>
            <w:sz w:val="22"/>
            <w:szCs w:val="22"/>
            <w:rPrChange w:id="780" w:author="P2" w:date="2017-07-24T13:04:00Z">
              <w:rPr>
                <w:i/>
                <w:sz w:val="22"/>
                <w:szCs w:val="22"/>
              </w:rPr>
            </w:rPrChange>
          </w:rPr>
          <w:t xml:space="preserve"> </w:t>
        </w:r>
        <w:proofErr w:type="spellStart"/>
        <w:r w:rsidRPr="00543AEF">
          <w:rPr>
            <w:rFonts w:ascii="Arial" w:hAnsi="Arial" w:cs="Arial"/>
            <w:i/>
            <w:sz w:val="22"/>
            <w:szCs w:val="22"/>
            <w:rPrChange w:id="781" w:author="P2" w:date="2017-07-24T13:04:00Z">
              <w:rPr>
                <w:i/>
                <w:sz w:val="22"/>
                <w:szCs w:val="22"/>
              </w:rPr>
            </w:rPrChange>
          </w:rPr>
          <w:t>p.p.č</w:t>
        </w:r>
        <w:proofErr w:type="spellEnd"/>
        <w:r w:rsidRPr="00543AEF">
          <w:rPr>
            <w:rFonts w:ascii="Arial" w:hAnsi="Arial" w:cs="Arial"/>
            <w:i/>
            <w:sz w:val="22"/>
            <w:szCs w:val="22"/>
            <w:rPrChange w:id="782" w:author="P2" w:date="2017-07-24T13:04:00Z">
              <w:rPr>
                <w:i/>
                <w:sz w:val="22"/>
                <w:szCs w:val="22"/>
              </w:rPr>
            </w:rPrChange>
          </w:rPr>
          <w:t>.</w:t>
        </w:r>
      </w:ins>
      <w:ins w:id="783" w:author="P2" w:date="2017-07-24T12:41:00Z">
        <w:r w:rsidRPr="00543AEF">
          <w:rPr>
            <w:rFonts w:ascii="Arial" w:hAnsi="Arial" w:cs="Arial"/>
            <w:i/>
            <w:sz w:val="22"/>
            <w:szCs w:val="22"/>
            <w:rPrChange w:id="784" w:author="P2" w:date="2017-07-24T13:04:00Z">
              <w:rPr>
                <w:i/>
                <w:sz w:val="22"/>
                <w:szCs w:val="22"/>
              </w:rPr>
            </w:rPrChange>
          </w:rPr>
          <w:t xml:space="preserve"> </w:t>
        </w:r>
      </w:ins>
      <w:ins w:id="785" w:author="P2" w:date="2017-07-24T12:35:00Z">
        <w:r w:rsidRPr="00543AEF">
          <w:rPr>
            <w:rFonts w:ascii="Arial" w:hAnsi="Arial" w:cs="Arial"/>
            <w:i/>
            <w:sz w:val="22"/>
            <w:szCs w:val="22"/>
            <w:rPrChange w:id="786" w:author="P2" w:date="2017-07-24T13:04:00Z">
              <w:rPr>
                <w:i/>
                <w:sz w:val="22"/>
                <w:szCs w:val="22"/>
              </w:rPr>
            </w:rPrChange>
          </w:rPr>
          <w:t>261/1, 261/2, 261/3 a 261/4</w:t>
        </w:r>
      </w:ins>
      <w:ins w:id="787" w:author="P2" w:date="2017-07-24T13:45:00Z">
        <w:r w:rsidR="000D34F5">
          <w:rPr>
            <w:rFonts w:ascii="Arial" w:hAnsi="Arial" w:cs="Arial"/>
            <w:i/>
            <w:sz w:val="22"/>
            <w:szCs w:val="22"/>
          </w:rPr>
          <w:t xml:space="preserve">, </w:t>
        </w:r>
      </w:ins>
      <w:ins w:id="788" w:author="P2" w:date="2017-07-24T12:35:00Z">
        <w:r w:rsidRPr="00543AEF">
          <w:rPr>
            <w:rFonts w:ascii="Arial" w:hAnsi="Arial" w:cs="Arial"/>
            <w:i/>
            <w:sz w:val="22"/>
            <w:szCs w:val="22"/>
            <w:rPrChange w:id="789" w:author="P2" w:date="2017-07-24T13:04:00Z">
              <w:rPr>
                <w:i/>
                <w:sz w:val="22"/>
                <w:szCs w:val="22"/>
              </w:rPr>
            </w:rPrChange>
          </w:rPr>
          <w:t>vše v </w:t>
        </w:r>
        <w:proofErr w:type="gramStart"/>
        <w:r w:rsidRPr="00543AEF">
          <w:rPr>
            <w:rFonts w:ascii="Arial" w:hAnsi="Arial" w:cs="Arial"/>
            <w:i/>
            <w:sz w:val="22"/>
            <w:szCs w:val="22"/>
            <w:rPrChange w:id="790" w:author="P2" w:date="2017-07-24T13:04:00Z">
              <w:rPr>
                <w:i/>
                <w:sz w:val="22"/>
                <w:szCs w:val="22"/>
              </w:rPr>
            </w:rPrChange>
          </w:rPr>
          <w:t>k.</w:t>
        </w:r>
        <w:proofErr w:type="spellStart"/>
        <w:r w:rsidRPr="00543AEF">
          <w:rPr>
            <w:rFonts w:ascii="Arial" w:hAnsi="Arial" w:cs="Arial"/>
            <w:i/>
            <w:sz w:val="22"/>
            <w:szCs w:val="22"/>
            <w:rPrChange w:id="791" w:author="P2" w:date="2017-07-24T13:04:00Z">
              <w:rPr>
                <w:i/>
                <w:sz w:val="22"/>
                <w:szCs w:val="22"/>
              </w:rPr>
            </w:rPrChange>
          </w:rPr>
          <w:t>ú</w:t>
        </w:r>
        <w:proofErr w:type="spellEnd"/>
        <w:r w:rsidRPr="00543AEF">
          <w:rPr>
            <w:rFonts w:ascii="Arial" w:hAnsi="Arial" w:cs="Arial"/>
            <w:i/>
            <w:sz w:val="22"/>
            <w:szCs w:val="22"/>
            <w:rPrChange w:id="792" w:author="P2" w:date="2017-07-24T13:04:00Z">
              <w:rPr>
                <w:i/>
                <w:sz w:val="22"/>
                <w:szCs w:val="22"/>
              </w:rPr>
            </w:rPrChange>
          </w:rPr>
          <w:t>.</w:t>
        </w:r>
        <w:proofErr w:type="gramEnd"/>
        <w:r w:rsidRPr="00543AEF">
          <w:rPr>
            <w:rFonts w:ascii="Arial" w:hAnsi="Arial" w:cs="Arial"/>
            <w:i/>
            <w:sz w:val="22"/>
            <w:szCs w:val="22"/>
            <w:rPrChange w:id="793" w:author="P2" w:date="2017-07-24T13:04:00Z">
              <w:rPr>
                <w:i/>
                <w:sz w:val="22"/>
                <w:szCs w:val="22"/>
              </w:rPr>
            </w:rPrChange>
          </w:rPr>
          <w:t xml:space="preserve"> Prosečné požadují přeřazení těchto pozemků do ploch smíšených výrobních resp. rozšíření hlavního využití funkčních ploch výroby a skladování o samostatnou funkci skladování. Podání obsahuje vydané rozhodnutí o umístění stavby a stavební povolení pro stavbu </w:t>
        </w:r>
        <w:proofErr w:type="spellStart"/>
        <w:r w:rsidRPr="00543AEF">
          <w:rPr>
            <w:rFonts w:ascii="Arial" w:hAnsi="Arial" w:cs="Arial"/>
            <w:i/>
            <w:sz w:val="22"/>
            <w:szCs w:val="22"/>
            <w:rPrChange w:id="794" w:author="P2" w:date="2017-07-24T13:04:00Z">
              <w:rPr>
                <w:i/>
                <w:sz w:val="22"/>
                <w:szCs w:val="22"/>
              </w:rPr>
            </w:rPrChange>
          </w:rPr>
          <w:t>ocelokolny</w:t>
        </w:r>
        <w:proofErr w:type="spellEnd"/>
        <w:r w:rsidRPr="00543AEF">
          <w:rPr>
            <w:rFonts w:ascii="Arial" w:hAnsi="Arial" w:cs="Arial"/>
            <w:i/>
            <w:sz w:val="22"/>
            <w:szCs w:val="22"/>
            <w:rPrChange w:id="795" w:author="P2" w:date="2017-07-24T13:04:00Z">
              <w:rPr>
                <w:i/>
                <w:sz w:val="22"/>
                <w:szCs w:val="22"/>
              </w:rPr>
            </w:rPrChange>
          </w:rPr>
          <w:t>, která je realizována. Vlastníci vyjadřují názor, že návrh územního plánu je v rozporu s vydaným územním rozhodnutím a že do budoucna nebude možno tuto stavbu rekonstruovat a měnit.</w:t>
        </w:r>
      </w:ins>
    </w:p>
    <w:p w:rsidR="00D300E1" w:rsidRPr="006661BD" w:rsidRDefault="00D300E1" w:rsidP="00D300E1">
      <w:pPr>
        <w:autoSpaceDE w:val="0"/>
        <w:autoSpaceDN w:val="0"/>
        <w:adjustRightInd w:val="0"/>
        <w:jc w:val="both"/>
        <w:rPr>
          <w:ins w:id="796" w:author="P2" w:date="2017-07-24T12:35:00Z"/>
          <w:rFonts w:ascii="Arial" w:hAnsi="Arial" w:cs="Arial"/>
          <w:b/>
          <w:sz w:val="22"/>
          <w:szCs w:val="22"/>
          <w:rPrChange w:id="797" w:author="P2" w:date="2017-07-24T13:04:00Z">
            <w:rPr>
              <w:ins w:id="798" w:author="P2" w:date="2017-07-24T12:35:00Z"/>
              <w:b/>
              <w:sz w:val="22"/>
              <w:szCs w:val="22"/>
            </w:rPr>
          </w:rPrChange>
        </w:rPr>
      </w:pPr>
    </w:p>
    <w:p w:rsidR="00D300E1" w:rsidRPr="006661BD" w:rsidRDefault="00543AEF" w:rsidP="00D300E1">
      <w:pPr>
        <w:autoSpaceDE w:val="0"/>
        <w:autoSpaceDN w:val="0"/>
        <w:adjustRightInd w:val="0"/>
        <w:jc w:val="both"/>
        <w:rPr>
          <w:ins w:id="799" w:author="P2" w:date="2017-07-24T12:35:00Z"/>
          <w:rFonts w:ascii="Arial" w:hAnsi="Arial" w:cs="Arial"/>
          <w:b/>
          <w:i/>
          <w:sz w:val="22"/>
          <w:szCs w:val="22"/>
          <w:rPrChange w:id="800" w:author="P2" w:date="2017-07-24T13:04:00Z">
            <w:rPr>
              <w:ins w:id="801" w:author="P2" w:date="2017-07-24T12:35:00Z"/>
              <w:b/>
              <w:i/>
              <w:sz w:val="22"/>
              <w:szCs w:val="22"/>
            </w:rPr>
          </w:rPrChange>
        </w:rPr>
      </w:pPr>
      <w:ins w:id="802" w:author="P2" w:date="2017-07-24T12:35:00Z">
        <w:r w:rsidRPr="00543AEF">
          <w:rPr>
            <w:rFonts w:ascii="Arial" w:hAnsi="Arial" w:cs="Arial"/>
            <w:b/>
            <w:i/>
            <w:sz w:val="22"/>
            <w:szCs w:val="22"/>
            <w:rPrChange w:id="803" w:author="P2" w:date="2017-07-24T13:04:00Z">
              <w:rPr>
                <w:b/>
                <w:i/>
                <w:sz w:val="22"/>
                <w:szCs w:val="22"/>
              </w:rPr>
            </w:rPrChange>
          </w:rPr>
          <w:t>Rozhodnutí o námitce: Námitce se nevyhovuje.</w:t>
        </w:r>
      </w:ins>
    </w:p>
    <w:p w:rsidR="00D300E1" w:rsidRPr="006661BD" w:rsidRDefault="00D300E1" w:rsidP="00D300E1">
      <w:pPr>
        <w:autoSpaceDE w:val="0"/>
        <w:autoSpaceDN w:val="0"/>
        <w:adjustRightInd w:val="0"/>
        <w:jc w:val="both"/>
        <w:rPr>
          <w:ins w:id="804" w:author="P2" w:date="2017-07-24T12:35:00Z"/>
          <w:rFonts w:ascii="Arial" w:hAnsi="Arial" w:cs="Arial"/>
          <w:b/>
          <w:sz w:val="22"/>
          <w:szCs w:val="22"/>
          <w:rPrChange w:id="805" w:author="P2" w:date="2017-07-24T13:04:00Z">
            <w:rPr>
              <w:ins w:id="806" w:author="P2" w:date="2017-07-24T12:35:00Z"/>
              <w:b/>
              <w:sz w:val="22"/>
              <w:szCs w:val="22"/>
            </w:rPr>
          </w:rPrChange>
        </w:rPr>
      </w:pPr>
    </w:p>
    <w:p w:rsidR="00D300E1" w:rsidRPr="006661BD" w:rsidRDefault="00543AEF" w:rsidP="00D300E1">
      <w:pPr>
        <w:autoSpaceDE w:val="0"/>
        <w:autoSpaceDN w:val="0"/>
        <w:adjustRightInd w:val="0"/>
        <w:jc w:val="both"/>
        <w:rPr>
          <w:ins w:id="807" w:author="P2" w:date="2017-07-24T12:35:00Z"/>
          <w:rFonts w:ascii="Arial" w:hAnsi="Arial" w:cs="Arial"/>
          <w:sz w:val="22"/>
          <w:szCs w:val="22"/>
          <w:rPrChange w:id="808" w:author="P2" w:date="2017-07-24T13:04:00Z">
            <w:rPr>
              <w:ins w:id="809" w:author="P2" w:date="2017-07-24T12:35:00Z"/>
              <w:sz w:val="22"/>
              <w:szCs w:val="22"/>
            </w:rPr>
          </w:rPrChange>
        </w:rPr>
      </w:pPr>
      <w:ins w:id="810" w:author="P2" w:date="2017-07-24T12:35:00Z">
        <w:r w:rsidRPr="00543AEF">
          <w:rPr>
            <w:rFonts w:ascii="Arial" w:hAnsi="Arial" w:cs="Arial"/>
            <w:b/>
            <w:sz w:val="22"/>
            <w:szCs w:val="22"/>
            <w:rPrChange w:id="811" w:author="P2" w:date="2017-07-24T13:04:00Z">
              <w:rPr>
                <w:b/>
                <w:sz w:val="22"/>
                <w:szCs w:val="22"/>
              </w:rPr>
            </w:rPrChange>
          </w:rPr>
          <w:t xml:space="preserve">Odůvodnění: </w:t>
        </w:r>
        <w:r w:rsidRPr="00543AEF">
          <w:rPr>
            <w:rFonts w:ascii="Arial" w:hAnsi="Arial" w:cs="Arial"/>
            <w:sz w:val="22"/>
            <w:szCs w:val="22"/>
            <w:rPrChange w:id="812" w:author="P2" w:date="2017-07-24T13:04:00Z">
              <w:rPr>
                <w:sz w:val="22"/>
                <w:szCs w:val="22"/>
              </w:rPr>
            </w:rPrChange>
          </w:rPr>
          <w:t>Ve stabilizov</w:t>
        </w:r>
        <w:r>
          <w:rPr>
            <w:rFonts w:ascii="Arial" w:hAnsi="Arial" w:cs="Arial"/>
            <w:sz w:val="22"/>
            <w:szCs w:val="22"/>
          </w:rPr>
          <w:t>ané ploše výroby a skladování </w:t>
        </w:r>
      </w:ins>
      <w:ins w:id="813" w:author="P2" w:date="2017-07-24T13:45:00Z">
        <w:r w:rsidR="000D34F5">
          <w:rPr>
            <w:rFonts w:ascii="Arial" w:hAnsi="Arial" w:cs="Arial"/>
            <w:sz w:val="22"/>
            <w:szCs w:val="22"/>
          </w:rPr>
          <w:t>– d</w:t>
        </w:r>
      </w:ins>
      <w:ins w:id="814" w:author="P2" w:date="2017-07-24T12:35:00Z">
        <w:r w:rsidRPr="00543AEF">
          <w:rPr>
            <w:rFonts w:ascii="Arial" w:hAnsi="Arial" w:cs="Arial"/>
            <w:sz w:val="22"/>
            <w:szCs w:val="22"/>
            <w:rPrChange w:id="815" w:author="P2" w:date="2017-07-24T13:04:00Z">
              <w:rPr>
                <w:sz w:val="22"/>
                <w:szCs w:val="22"/>
              </w:rPr>
            </w:rPrChange>
          </w:rPr>
          <w:t xml:space="preserve">robná a řemeslná výroba vymezené na výše uvedených pozemcích je funkční provoz pily (zpracování dřeva). Stavby doprovodné, nezbytné pro fungování takového provozu jsou v souladu s vymezenou funkční plochou a není důvod jednotlivé stavby typu sklad, kůlna, přístřešek vyjmenovávat. Územní plán není v rozporu s vydaným stavebním povolením a není důvod vymezovat předmětnou plochu jiným způsobem. Rozšíření hlavního využití plochy výroba a skladování – drobná řemeslná výroba o funkci samotného skladování, by znamenalo, </w:t>
        </w:r>
        <w:r>
          <w:rPr>
            <w:rFonts w:ascii="Arial" w:hAnsi="Arial" w:cs="Arial"/>
            <w:sz w:val="22"/>
            <w:szCs w:val="22"/>
          </w:rPr>
          <w:t xml:space="preserve">že takovouto </w:t>
        </w:r>
        <w:r w:rsidRPr="00543AEF">
          <w:rPr>
            <w:rFonts w:ascii="Arial" w:hAnsi="Arial" w:cs="Arial"/>
            <w:sz w:val="22"/>
            <w:szCs w:val="22"/>
            <w:rPrChange w:id="816" w:author="P2" w:date="2017-07-24T13:04:00Z">
              <w:rPr>
                <w:sz w:val="22"/>
                <w:szCs w:val="22"/>
              </w:rPr>
            </w:rPrChange>
          </w:rPr>
          <w:t>funkční plochu lze využít k samotnému skladování bez vazby na malovýrobu či řemeslnou výrobu.</w:t>
        </w:r>
      </w:ins>
    </w:p>
    <w:p w:rsidR="00D300E1" w:rsidRPr="006661BD" w:rsidRDefault="00D300E1" w:rsidP="00D300E1">
      <w:pPr>
        <w:autoSpaceDE w:val="0"/>
        <w:autoSpaceDN w:val="0"/>
        <w:adjustRightInd w:val="0"/>
        <w:jc w:val="both"/>
        <w:rPr>
          <w:ins w:id="817" w:author="P2" w:date="2017-07-24T12:35:00Z"/>
          <w:rFonts w:ascii="Arial" w:hAnsi="Arial" w:cs="Arial"/>
          <w:b/>
          <w:sz w:val="22"/>
          <w:szCs w:val="22"/>
          <w:rPrChange w:id="818" w:author="P2" w:date="2017-07-24T13:04:00Z">
            <w:rPr>
              <w:ins w:id="819" w:author="P2" w:date="2017-07-24T12:35:00Z"/>
              <w:b/>
              <w:sz w:val="22"/>
              <w:szCs w:val="22"/>
            </w:rPr>
          </w:rPrChange>
        </w:rPr>
      </w:pPr>
    </w:p>
    <w:p w:rsidR="00D300E1" w:rsidRPr="006661BD" w:rsidRDefault="00D300E1" w:rsidP="00D300E1">
      <w:pPr>
        <w:autoSpaceDE w:val="0"/>
        <w:autoSpaceDN w:val="0"/>
        <w:adjustRightInd w:val="0"/>
        <w:jc w:val="both"/>
        <w:rPr>
          <w:ins w:id="820" w:author="P2" w:date="2017-07-24T12:35:00Z"/>
          <w:rFonts w:ascii="Arial" w:hAnsi="Arial" w:cs="Arial"/>
          <w:b/>
          <w:sz w:val="22"/>
          <w:szCs w:val="22"/>
          <w:rPrChange w:id="821" w:author="P2" w:date="2017-07-24T13:04:00Z">
            <w:rPr>
              <w:ins w:id="822" w:author="P2" w:date="2017-07-24T12:35:00Z"/>
              <w:b/>
              <w:sz w:val="22"/>
              <w:szCs w:val="22"/>
            </w:rPr>
          </w:rPrChange>
        </w:rPr>
      </w:pPr>
    </w:p>
    <w:p w:rsidR="00D300E1" w:rsidRPr="006661BD" w:rsidRDefault="00543AEF" w:rsidP="00D300E1">
      <w:pPr>
        <w:autoSpaceDE w:val="0"/>
        <w:autoSpaceDN w:val="0"/>
        <w:adjustRightInd w:val="0"/>
        <w:jc w:val="both"/>
        <w:rPr>
          <w:ins w:id="823" w:author="P2" w:date="2017-07-24T12:35:00Z"/>
          <w:rFonts w:ascii="Arial" w:hAnsi="Arial" w:cs="Arial"/>
          <w:sz w:val="22"/>
          <w:szCs w:val="22"/>
          <w:rPrChange w:id="824" w:author="P2" w:date="2017-07-24T13:04:00Z">
            <w:rPr>
              <w:ins w:id="825" w:author="P2" w:date="2017-07-24T12:35:00Z"/>
              <w:sz w:val="22"/>
              <w:szCs w:val="22"/>
            </w:rPr>
          </w:rPrChange>
        </w:rPr>
      </w:pPr>
      <w:ins w:id="826" w:author="P2" w:date="2017-07-24T12:35:00Z">
        <w:r w:rsidRPr="00543AEF">
          <w:rPr>
            <w:rFonts w:ascii="Arial" w:hAnsi="Arial" w:cs="Arial"/>
            <w:b/>
            <w:sz w:val="22"/>
            <w:szCs w:val="22"/>
            <w:rPrChange w:id="827" w:author="P2" w:date="2017-07-24T13:04:00Z">
              <w:rPr>
                <w:b/>
                <w:sz w:val="22"/>
                <w:szCs w:val="22"/>
              </w:rPr>
            </w:rPrChange>
          </w:rPr>
          <w:t xml:space="preserve">7. </w:t>
        </w:r>
        <w:r w:rsidRPr="00543AEF">
          <w:rPr>
            <w:rFonts w:ascii="Arial" w:hAnsi="Arial" w:cs="Arial"/>
            <w:sz w:val="22"/>
            <w:szCs w:val="22"/>
            <w:rPrChange w:id="828" w:author="P2" w:date="2017-07-24T13:04:00Z">
              <w:rPr>
                <w:sz w:val="22"/>
                <w:szCs w:val="22"/>
              </w:rPr>
            </w:rPrChange>
          </w:rPr>
          <w:t xml:space="preserve">Námitka podaná panem Janem </w:t>
        </w:r>
        <w:proofErr w:type="spellStart"/>
        <w:r w:rsidRPr="00543AEF">
          <w:rPr>
            <w:rFonts w:ascii="Arial" w:hAnsi="Arial" w:cs="Arial"/>
            <w:sz w:val="22"/>
            <w:szCs w:val="22"/>
            <w:rPrChange w:id="829" w:author="P2" w:date="2017-07-24T13:04:00Z">
              <w:rPr>
                <w:sz w:val="22"/>
                <w:szCs w:val="22"/>
              </w:rPr>
            </w:rPrChange>
          </w:rPr>
          <w:t>Basařem</w:t>
        </w:r>
        <w:proofErr w:type="spellEnd"/>
        <w:r w:rsidRPr="00543AEF">
          <w:rPr>
            <w:rFonts w:ascii="Arial" w:hAnsi="Arial" w:cs="Arial"/>
            <w:sz w:val="22"/>
            <w:szCs w:val="22"/>
            <w:rPrChange w:id="830" w:author="P2" w:date="2017-07-24T13:04:00Z">
              <w:rPr>
                <w:sz w:val="22"/>
                <w:szCs w:val="22"/>
              </w:rPr>
            </w:rPrChange>
          </w:rPr>
          <w:t xml:space="preserve"> jednatelem společnosti Farma </w:t>
        </w:r>
        <w:proofErr w:type="spellStart"/>
        <w:r w:rsidRPr="00543AEF">
          <w:rPr>
            <w:rFonts w:ascii="Arial" w:hAnsi="Arial" w:cs="Arial"/>
            <w:sz w:val="22"/>
            <w:szCs w:val="22"/>
            <w:rPrChange w:id="831" w:author="P2" w:date="2017-07-24T13:04:00Z">
              <w:rPr>
                <w:sz w:val="22"/>
                <w:szCs w:val="22"/>
              </w:rPr>
            </w:rPrChange>
          </w:rPr>
          <w:t>Basařovi</w:t>
        </w:r>
        <w:proofErr w:type="spellEnd"/>
        <w:r w:rsidRPr="00543AEF">
          <w:rPr>
            <w:rFonts w:ascii="Arial" w:hAnsi="Arial" w:cs="Arial"/>
            <w:sz w:val="22"/>
            <w:szCs w:val="22"/>
            <w:rPrChange w:id="832" w:author="P2" w:date="2017-07-24T13:04:00Z">
              <w:rPr>
                <w:sz w:val="22"/>
                <w:szCs w:val="22"/>
              </w:rPr>
            </w:rPrChange>
          </w:rPr>
          <w:t xml:space="preserve"> s.r.o., Prosečné 53, ze dne </w:t>
        </w:r>
        <w:proofErr w:type="gramStart"/>
        <w:r w:rsidRPr="00543AEF">
          <w:rPr>
            <w:rFonts w:ascii="Arial" w:hAnsi="Arial" w:cs="Arial"/>
            <w:sz w:val="22"/>
            <w:szCs w:val="22"/>
            <w:rPrChange w:id="833" w:author="P2" w:date="2017-07-24T13:04:00Z">
              <w:rPr>
                <w:sz w:val="22"/>
                <w:szCs w:val="22"/>
              </w:rPr>
            </w:rPrChange>
          </w:rPr>
          <w:t>19.4.2017</w:t>
        </w:r>
        <w:proofErr w:type="gramEnd"/>
      </w:ins>
    </w:p>
    <w:p w:rsidR="00D300E1" w:rsidRPr="006661BD" w:rsidRDefault="00D300E1" w:rsidP="00D300E1">
      <w:pPr>
        <w:autoSpaceDE w:val="0"/>
        <w:autoSpaceDN w:val="0"/>
        <w:adjustRightInd w:val="0"/>
        <w:jc w:val="both"/>
        <w:rPr>
          <w:ins w:id="834" w:author="P2" w:date="2017-07-24T12:35:00Z"/>
          <w:rFonts w:ascii="Arial" w:hAnsi="Arial" w:cs="Arial"/>
          <w:sz w:val="22"/>
          <w:szCs w:val="22"/>
          <w:rPrChange w:id="835" w:author="P2" w:date="2017-07-24T13:04:00Z">
            <w:rPr>
              <w:ins w:id="836" w:author="P2" w:date="2017-07-24T12:35:00Z"/>
              <w:sz w:val="22"/>
              <w:szCs w:val="22"/>
            </w:rPr>
          </w:rPrChange>
        </w:rPr>
      </w:pPr>
    </w:p>
    <w:p w:rsidR="00D300E1" w:rsidRPr="006661BD" w:rsidRDefault="00543AEF" w:rsidP="00D300E1">
      <w:pPr>
        <w:autoSpaceDE w:val="0"/>
        <w:autoSpaceDN w:val="0"/>
        <w:adjustRightInd w:val="0"/>
        <w:jc w:val="both"/>
        <w:rPr>
          <w:ins w:id="837" w:author="P2" w:date="2017-07-24T12:35:00Z"/>
          <w:rFonts w:ascii="Arial" w:hAnsi="Arial" w:cs="Arial"/>
          <w:sz w:val="22"/>
          <w:szCs w:val="22"/>
          <w:rPrChange w:id="838" w:author="P2" w:date="2017-07-24T13:04:00Z">
            <w:rPr>
              <w:ins w:id="839" w:author="P2" w:date="2017-07-24T12:35:00Z"/>
              <w:sz w:val="22"/>
              <w:szCs w:val="22"/>
            </w:rPr>
          </w:rPrChange>
        </w:rPr>
      </w:pPr>
      <w:ins w:id="840" w:author="P2" w:date="2017-07-24T12:35:00Z">
        <w:r w:rsidRPr="00543AEF">
          <w:rPr>
            <w:rFonts w:ascii="Arial" w:hAnsi="Arial" w:cs="Arial"/>
            <w:sz w:val="22"/>
            <w:szCs w:val="22"/>
            <w:rPrChange w:id="841" w:author="P2" w:date="2017-07-24T13:04:00Z">
              <w:rPr>
                <w:sz w:val="22"/>
                <w:szCs w:val="22"/>
              </w:rPr>
            </w:rPrChange>
          </w:rPr>
          <w:t xml:space="preserve">Podání obsahuje 5 samostatných bodů: </w:t>
        </w:r>
      </w:ins>
    </w:p>
    <w:p w:rsidR="00D300E1" w:rsidRPr="006661BD" w:rsidRDefault="00D300E1" w:rsidP="00D300E1">
      <w:pPr>
        <w:autoSpaceDE w:val="0"/>
        <w:autoSpaceDN w:val="0"/>
        <w:adjustRightInd w:val="0"/>
        <w:jc w:val="both"/>
        <w:rPr>
          <w:ins w:id="842" w:author="P2" w:date="2017-07-24T12:35:00Z"/>
          <w:rFonts w:ascii="Arial" w:hAnsi="Arial" w:cs="Arial"/>
          <w:sz w:val="22"/>
          <w:szCs w:val="22"/>
          <w:rPrChange w:id="843" w:author="P2" w:date="2017-07-24T13:04:00Z">
            <w:rPr>
              <w:ins w:id="844" w:author="P2" w:date="2017-07-24T12:35:00Z"/>
              <w:sz w:val="22"/>
              <w:szCs w:val="22"/>
            </w:rPr>
          </w:rPrChange>
        </w:rPr>
      </w:pPr>
    </w:p>
    <w:p w:rsidR="00D300E1" w:rsidRPr="006661BD" w:rsidRDefault="00543AEF" w:rsidP="00D300E1">
      <w:pPr>
        <w:jc w:val="both"/>
        <w:rPr>
          <w:ins w:id="845" w:author="P2" w:date="2017-07-24T12:35:00Z"/>
          <w:rFonts w:ascii="Arial" w:hAnsi="Arial" w:cs="Arial"/>
          <w:i/>
          <w:sz w:val="22"/>
          <w:szCs w:val="22"/>
          <w:rPrChange w:id="846" w:author="P2" w:date="2017-07-24T13:04:00Z">
            <w:rPr>
              <w:ins w:id="847" w:author="P2" w:date="2017-07-24T12:35:00Z"/>
              <w:i/>
              <w:sz w:val="22"/>
              <w:szCs w:val="22"/>
            </w:rPr>
          </w:rPrChange>
        </w:rPr>
      </w:pPr>
      <w:ins w:id="848" w:author="P2" w:date="2017-07-24T12:35:00Z">
        <w:r w:rsidRPr="00543AEF">
          <w:rPr>
            <w:rFonts w:ascii="Arial" w:hAnsi="Arial" w:cs="Arial"/>
            <w:i/>
            <w:sz w:val="22"/>
            <w:szCs w:val="22"/>
            <w:rPrChange w:id="849" w:author="P2" w:date="2017-07-24T13:04:00Z">
              <w:rPr>
                <w:i/>
                <w:sz w:val="22"/>
                <w:szCs w:val="22"/>
              </w:rPr>
            </w:rPrChange>
          </w:rPr>
          <w:t xml:space="preserve">a) Vlastník požaduje změnu stabilizované plochy občanského vybavení vymezené na </w:t>
        </w:r>
        <w:proofErr w:type="spellStart"/>
        <w:r w:rsidRPr="00543AEF">
          <w:rPr>
            <w:rFonts w:ascii="Arial" w:hAnsi="Arial" w:cs="Arial"/>
            <w:i/>
            <w:sz w:val="22"/>
            <w:szCs w:val="22"/>
            <w:rPrChange w:id="850" w:author="P2" w:date="2017-07-24T13:04:00Z">
              <w:rPr>
                <w:i/>
                <w:sz w:val="22"/>
                <w:szCs w:val="22"/>
              </w:rPr>
            </w:rPrChange>
          </w:rPr>
          <w:t>st.p.č</w:t>
        </w:r>
        <w:proofErr w:type="spellEnd"/>
        <w:r w:rsidRPr="00543AEF">
          <w:rPr>
            <w:rFonts w:ascii="Arial" w:hAnsi="Arial" w:cs="Arial"/>
            <w:i/>
            <w:sz w:val="22"/>
            <w:szCs w:val="22"/>
            <w:rPrChange w:id="851" w:author="P2" w:date="2017-07-24T13:04:00Z">
              <w:rPr>
                <w:i/>
                <w:sz w:val="22"/>
                <w:szCs w:val="22"/>
              </w:rPr>
            </w:rPrChange>
          </w:rPr>
          <w:t xml:space="preserve">. 73/3, 73/4, </w:t>
        </w:r>
        <w:smartTag w:uri="urn:schemas-microsoft-com:office:smarttags" w:element="metricconverter">
          <w:smartTagPr>
            <w:attr w:name="ProductID" w:val="200 a"/>
          </w:smartTagPr>
          <w:r w:rsidRPr="00543AEF">
            <w:rPr>
              <w:rFonts w:ascii="Arial" w:hAnsi="Arial" w:cs="Arial"/>
              <w:i/>
              <w:sz w:val="22"/>
              <w:szCs w:val="22"/>
              <w:rPrChange w:id="852" w:author="P2" w:date="2017-07-24T13:04:00Z">
                <w:rPr>
                  <w:i/>
                  <w:sz w:val="22"/>
                  <w:szCs w:val="22"/>
                </w:rPr>
              </w:rPrChange>
            </w:rPr>
            <w:t>200 a</w:t>
          </w:r>
        </w:smartTag>
        <w:r w:rsidRPr="00543AEF">
          <w:rPr>
            <w:rFonts w:ascii="Arial" w:hAnsi="Arial" w:cs="Arial"/>
            <w:i/>
            <w:sz w:val="22"/>
            <w:szCs w:val="22"/>
            <w:rPrChange w:id="853" w:author="P2" w:date="2017-07-24T13:04:00Z">
              <w:rPr>
                <w:i/>
                <w:sz w:val="22"/>
                <w:szCs w:val="22"/>
              </w:rPr>
            </w:rPrChange>
          </w:rPr>
          <w:t xml:space="preserve"> 201, </w:t>
        </w:r>
        <w:proofErr w:type="spellStart"/>
        <w:r w:rsidRPr="00543AEF">
          <w:rPr>
            <w:rFonts w:ascii="Arial" w:hAnsi="Arial" w:cs="Arial"/>
            <w:i/>
            <w:sz w:val="22"/>
            <w:szCs w:val="22"/>
            <w:rPrChange w:id="854" w:author="P2" w:date="2017-07-24T13:04:00Z">
              <w:rPr>
                <w:i/>
                <w:sz w:val="22"/>
                <w:szCs w:val="22"/>
              </w:rPr>
            </w:rPrChange>
          </w:rPr>
          <w:t>p.p.č</w:t>
        </w:r>
        <w:proofErr w:type="spellEnd"/>
        <w:r w:rsidRPr="00543AEF">
          <w:rPr>
            <w:rFonts w:ascii="Arial" w:hAnsi="Arial" w:cs="Arial"/>
            <w:i/>
            <w:sz w:val="22"/>
            <w:szCs w:val="22"/>
            <w:rPrChange w:id="855" w:author="P2" w:date="2017-07-24T13:04:00Z">
              <w:rPr>
                <w:i/>
                <w:sz w:val="22"/>
                <w:szCs w:val="22"/>
              </w:rPr>
            </w:rPrChange>
          </w:rPr>
          <w:t xml:space="preserve">. 281/1, 281/2, </w:t>
        </w:r>
        <w:smartTag w:uri="urn:schemas-microsoft-com:office:smarttags" w:element="metricconverter">
          <w:smartTagPr>
            <w:attr w:name="ProductID" w:val="2152 a"/>
          </w:smartTagPr>
          <w:r w:rsidRPr="00543AEF">
            <w:rPr>
              <w:rFonts w:ascii="Arial" w:hAnsi="Arial" w:cs="Arial"/>
              <w:i/>
              <w:sz w:val="22"/>
              <w:szCs w:val="22"/>
              <w:rPrChange w:id="856" w:author="P2" w:date="2017-07-24T13:04:00Z">
                <w:rPr>
                  <w:i/>
                  <w:sz w:val="22"/>
                  <w:szCs w:val="22"/>
                </w:rPr>
              </w:rPrChange>
            </w:rPr>
            <w:t>2152 a</w:t>
          </w:r>
        </w:smartTag>
        <w:r w:rsidRPr="00543AEF">
          <w:rPr>
            <w:rFonts w:ascii="Arial" w:hAnsi="Arial" w:cs="Arial"/>
            <w:i/>
            <w:sz w:val="22"/>
            <w:szCs w:val="22"/>
            <w:rPrChange w:id="857" w:author="P2" w:date="2017-07-24T13:04:00Z">
              <w:rPr>
                <w:i/>
                <w:sz w:val="22"/>
                <w:szCs w:val="22"/>
              </w:rPr>
            </w:rPrChange>
          </w:rPr>
          <w:t xml:space="preserve"> 873 v </w:t>
        </w:r>
        <w:proofErr w:type="gramStart"/>
        <w:r w:rsidRPr="00543AEF">
          <w:rPr>
            <w:rFonts w:ascii="Arial" w:hAnsi="Arial" w:cs="Arial"/>
            <w:i/>
            <w:sz w:val="22"/>
            <w:szCs w:val="22"/>
            <w:rPrChange w:id="858" w:author="P2" w:date="2017-07-24T13:04:00Z">
              <w:rPr>
                <w:i/>
                <w:sz w:val="22"/>
                <w:szCs w:val="22"/>
              </w:rPr>
            </w:rPrChange>
          </w:rPr>
          <w:t>k.</w:t>
        </w:r>
        <w:proofErr w:type="spellStart"/>
        <w:r w:rsidRPr="00543AEF">
          <w:rPr>
            <w:rFonts w:ascii="Arial" w:hAnsi="Arial" w:cs="Arial"/>
            <w:i/>
            <w:sz w:val="22"/>
            <w:szCs w:val="22"/>
            <w:rPrChange w:id="859" w:author="P2" w:date="2017-07-24T13:04:00Z">
              <w:rPr>
                <w:i/>
                <w:sz w:val="22"/>
                <w:szCs w:val="22"/>
              </w:rPr>
            </w:rPrChange>
          </w:rPr>
          <w:t>ú</w:t>
        </w:r>
        <w:proofErr w:type="spellEnd"/>
        <w:r w:rsidRPr="00543AEF">
          <w:rPr>
            <w:rFonts w:ascii="Arial" w:hAnsi="Arial" w:cs="Arial"/>
            <w:i/>
            <w:sz w:val="22"/>
            <w:szCs w:val="22"/>
            <w:rPrChange w:id="860" w:author="P2" w:date="2017-07-24T13:04:00Z">
              <w:rPr>
                <w:i/>
                <w:sz w:val="22"/>
                <w:szCs w:val="22"/>
              </w:rPr>
            </w:rPrChange>
          </w:rPr>
          <w:t>.</w:t>
        </w:r>
        <w:proofErr w:type="gramEnd"/>
        <w:r w:rsidRPr="00543AEF">
          <w:rPr>
            <w:rFonts w:ascii="Arial" w:hAnsi="Arial" w:cs="Arial"/>
            <w:i/>
            <w:sz w:val="22"/>
            <w:szCs w:val="22"/>
            <w:rPrChange w:id="861" w:author="P2" w:date="2017-07-24T13:04:00Z">
              <w:rPr>
                <w:i/>
                <w:sz w:val="22"/>
                <w:szCs w:val="22"/>
              </w:rPr>
            </w:rPrChange>
          </w:rPr>
          <w:t xml:space="preserve"> Prosečné na plochu bydlení v rodinných domech.</w:t>
        </w:r>
      </w:ins>
    </w:p>
    <w:p w:rsidR="00D300E1" w:rsidRPr="006661BD" w:rsidRDefault="00D300E1" w:rsidP="00D300E1">
      <w:pPr>
        <w:autoSpaceDE w:val="0"/>
        <w:autoSpaceDN w:val="0"/>
        <w:adjustRightInd w:val="0"/>
        <w:jc w:val="both"/>
        <w:rPr>
          <w:ins w:id="862" w:author="P2" w:date="2017-07-24T12:35:00Z"/>
          <w:rFonts w:ascii="Arial" w:hAnsi="Arial" w:cs="Arial"/>
          <w:b/>
          <w:i/>
          <w:sz w:val="22"/>
          <w:szCs w:val="22"/>
          <w:rPrChange w:id="863" w:author="P2" w:date="2017-07-24T13:04:00Z">
            <w:rPr>
              <w:ins w:id="864" w:author="P2" w:date="2017-07-24T12:35:00Z"/>
              <w:b/>
              <w:i/>
              <w:sz w:val="22"/>
              <w:szCs w:val="22"/>
            </w:rPr>
          </w:rPrChange>
        </w:rPr>
      </w:pPr>
    </w:p>
    <w:p w:rsidR="00D300E1" w:rsidRPr="006661BD" w:rsidRDefault="00543AEF" w:rsidP="00D300E1">
      <w:pPr>
        <w:autoSpaceDE w:val="0"/>
        <w:autoSpaceDN w:val="0"/>
        <w:adjustRightInd w:val="0"/>
        <w:jc w:val="both"/>
        <w:rPr>
          <w:ins w:id="865" w:author="P2" w:date="2017-07-24T12:35:00Z"/>
          <w:rFonts w:ascii="Arial" w:hAnsi="Arial" w:cs="Arial"/>
          <w:b/>
          <w:i/>
          <w:sz w:val="22"/>
          <w:szCs w:val="22"/>
          <w:rPrChange w:id="866" w:author="P2" w:date="2017-07-24T13:04:00Z">
            <w:rPr>
              <w:ins w:id="867" w:author="P2" w:date="2017-07-24T12:35:00Z"/>
              <w:b/>
              <w:i/>
              <w:sz w:val="22"/>
              <w:szCs w:val="22"/>
            </w:rPr>
          </w:rPrChange>
        </w:rPr>
      </w:pPr>
      <w:ins w:id="868" w:author="P2" w:date="2017-07-24T12:35:00Z">
        <w:r w:rsidRPr="00543AEF">
          <w:rPr>
            <w:rFonts w:ascii="Arial" w:hAnsi="Arial" w:cs="Arial"/>
            <w:b/>
            <w:i/>
            <w:sz w:val="22"/>
            <w:szCs w:val="22"/>
            <w:rPrChange w:id="869" w:author="P2" w:date="2017-07-24T13:04:00Z">
              <w:rPr>
                <w:b/>
                <w:i/>
                <w:sz w:val="22"/>
                <w:szCs w:val="22"/>
              </w:rPr>
            </w:rPrChange>
          </w:rPr>
          <w:t>Rozhodnutí o námitce: Námitce se v bodě 7a) vyhovuje.</w:t>
        </w:r>
      </w:ins>
    </w:p>
    <w:p w:rsidR="00D300E1" w:rsidRPr="006661BD" w:rsidRDefault="00D300E1" w:rsidP="00D300E1">
      <w:pPr>
        <w:autoSpaceDE w:val="0"/>
        <w:autoSpaceDN w:val="0"/>
        <w:adjustRightInd w:val="0"/>
        <w:jc w:val="both"/>
        <w:rPr>
          <w:ins w:id="870" w:author="P2" w:date="2017-07-24T12:35:00Z"/>
          <w:rFonts w:ascii="Arial" w:hAnsi="Arial" w:cs="Arial"/>
          <w:b/>
          <w:i/>
          <w:sz w:val="22"/>
          <w:szCs w:val="22"/>
          <w:rPrChange w:id="871" w:author="P2" w:date="2017-07-24T13:04:00Z">
            <w:rPr>
              <w:ins w:id="872" w:author="P2" w:date="2017-07-24T12:35:00Z"/>
              <w:b/>
              <w:i/>
              <w:sz w:val="22"/>
              <w:szCs w:val="22"/>
            </w:rPr>
          </w:rPrChange>
        </w:rPr>
      </w:pPr>
    </w:p>
    <w:p w:rsidR="00D300E1" w:rsidRPr="006661BD" w:rsidRDefault="00543AEF" w:rsidP="00D300E1">
      <w:pPr>
        <w:autoSpaceDE w:val="0"/>
        <w:autoSpaceDN w:val="0"/>
        <w:adjustRightInd w:val="0"/>
        <w:jc w:val="both"/>
        <w:rPr>
          <w:ins w:id="873" w:author="P2" w:date="2017-07-24T12:35:00Z"/>
          <w:rFonts w:ascii="Arial" w:hAnsi="Arial" w:cs="Arial"/>
          <w:sz w:val="22"/>
          <w:szCs w:val="22"/>
          <w:rPrChange w:id="874" w:author="P2" w:date="2017-07-24T13:04:00Z">
            <w:rPr>
              <w:ins w:id="875" w:author="P2" w:date="2017-07-24T12:35:00Z"/>
              <w:sz w:val="22"/>
              <w:szCs w:val="22"/>
            </w:rPr>
          </w:rPrChange>
        </w:rPr>
      </w:pPr>
      <w:ins w:id="876" w:author="P2" w:date="2017-07-24T12:35:00Z">
        <w:r w:rsidRPr="00543AEF">
          <w:rPr>
            <w:rFonts w:ascii="Arial" w:hAnsi="Arial" w:cs="Arial"/>
            <w:b/>
            <w:sz w:val="22"/>
            <w:szCs w:val="22"/>
            <w:rPrChange w:id="877" w:author="P2" w:date="2017-07-24T13:04:00Z">
              <w:rPr>
                <w:b/>
                <w:sz w:val="22"/>
                <w:szCs w:val="22"/>
              </w:rPr>
            </w:rPrChange>
          </w:rPr>
          <w:t xml:space="preserve">Odůvodnění: </w:t>
        </w:r>
        <w:r w:rsidRPr="00543AEF">
          <w:rPr>
            <w:rFonts w:ascii="Arial" w:hAnsi="Arial" w:cs="Arial"/>
            <w:sz w:val="22"/>
            <w:szCs w:val="22"/>
            <w:rPrChange w:id="878" w:author="P2" w:date="2017-07-24T13:04:00Z">
              <w:rPr>
                <w:sz w:val="22"/>
                <w:szCs w:val="22"/>
              </w:rPr>
            </w:rPrChange>
          </w:rPr>
          <w:t>Funkční plocha tak</w:t>
        </w:r>
      </w:ins>
      <w:ins w:id="879" w:author="P2" w:date="2017-07-27T08:37:00Z">
        <w:r w:rsidR="00A125AC">
          <w:rPr>
            <w:rFonts w:ascii="Arial" w:hAnsi="Arial" w:cs="Arial"/>
            <w:sz w:val="22"/>
            <w:szCs w:val="22"/>
          </w:rPr>
          <w:t>,</w:t>
        </w:r>
      </w:ins>
      <w:ins w:id="880" w:author="P2" w:date="2017-07-24T12:35:00Z">
        <w:r w:rsidRPr="00543AEF">
          <w:rPr>
            <w:rFonts w:ascii="Arial" w:hAnsi="Arial" w:cs="Arial"/>
            <w:sz w:val="22"/>
            <w:szCs w:val="22"/>
            <w:rPrChange w:id="881" w:author="P2" w:date="2017-07-24T13:04:00Z">
              <w:rPr>
                <w:sz w:val="22"/>
                <w:szCs w:val="22"/>
              </w:rPr>
            </w:rPrChange>
          </w:rPr>
          <w:t xml:space="preserve"> jak je vymezena, je smíšenou plochou, ve které se potkává jak funkce bydlení</w:t>
        </w:r>
      </w:ins>
      <w:ins w:id="882" w:author="P2" w:date="2017-07-27T08:38:00Z">
        <w:r w:rsidR="00A125AC">
          <w:rPr>
            <w:rFonts w:ascii="Arial" w:hAnsi="Arial" w:cs="Arial"/>
            <w:sz w:val="22"/>
            <w:szCs w:val="22"/>
          </w:rPr>
          <w:t>,</w:t>
        </w:r>
      </w:ins>
      <w:ins w:id="883" w:author="P2" w:date="2017-07-24T12:35:00Z">
        <w:r w:rsidRPr="00543AEF">
          <w:rPr>
            <w:rFonts w:ascii="Arial" w:hAnsi="Arial" w:cs="Arial"/>
            <w:sz w:val="22"/>
            <w:szCs w:val="22"/>
            <w:rPrChange w:id="884" w:author="P2" w:date="2017-07-24T13:04:00Z">
              <w:rPr>
                <w:sz w:val="22"/>
                <w:szCs w:val="22"/>
              </w:rPr>
            </w:rPrChange>
          </w:rPr>
          <w:t xml:space="preserve"> tak částečně občanská vybavenost. </w:t>
        </w:r>
      </w:ins>
    </w:p>
    <w:p w:rsidR="00D300E1" w:rsidRPr="006661BD" w:rsidRDefault="00543AEF" w:rsidP="00D300E1">
      <w:pPr>
        <w:jc w:val="both"/>
        <w:rPr>
          <w:ins w:id="885" w:author="P2" w:date="2017-07-24T12:35:00Z"/>
          <w:rFonts w:ascii="Arial" w:hAnsi="Arial" w:cs="Arial"/>
          <w:sz w:val="22"/>
          <w:szCs w:val="22"/>
          <w:rPrChange w:id="886" w:author="P2" w:date="2017-07-24T13:04:00Z">
            <w:rPr>
              <w:ins w:id="887" w:author="P2" w:date="2017-07-24T12:35:00Z"/>
              <w:sz w:val="22"/>
              <w:szCs w:val="22"/>
            </w:rPr>
          </w:rPrChange>
        </w:rPr>
      </w:pPr>
      <w:ins w:id="888" w:author="P2" w:date="2017-07-24T12:35:00Z">
        <w:r w:rsidRPr="00543AEF">
          <w:rPr>
            <w:rFonts w:ascii="Arial" w:hAnsi="Arial" w:cs="Arial"/>
            <w:sz w:val="22"/>
            <w:szCs w:val="22"/>
            <w:rPrChange w:id="889" w:author="P2" w:date="2017-07-24T13:04:00Z">
              <w:rPr>
                <w:sz w:val="22"/>
                <w:szCs w:val="22"/>
              </w:rPr>
            </w:rPrChange>
          </w:rPr>
          <w:t>Změnou plochy občanského vybavení na plochu bydlení v rodinných domech (s přípustným využitím občanské vybavení – ubytování stravování, služby) nedojde k zásadní změně základní ani urbanistické koncepce rozvoje obce.</w:t>
        </w:r>
      </w:ins>
    </w:p>
    <w:p w:rsidR="00D300E1" w:rsidRPr="006661BD" w:rsidRDefault="00D300E1" w:rsidP="00D300E1">
      <w:pPr>
        <w:autoSpaceDE w:val="0"/>
        <w:autoSpaceDN w:val="0"/>
        <w:adjustRightInd w:val="0"/>
        <w:jc w:val="both"/>
        <w:rPr>
          <w:ins w:id="890" w:author="P2" w:date="2017-07-24T12:35:00Z"/>
          <w:rFonts w:ascii="Arial" w:hAnsi="Arial" w:cs="Arial"/>
          <w:sz w:val="22"/>
          <w:szCs w:val="22"/>
          <w:rPrChange w:id="891" w:author="P2" w:date="2017-07-24T13:04:00Z">
            <w:rPr>
              <w:ins w:id="892" w:author="P2" w:date="2017-07-24T12:35:00Z"/>
              <w:sz w:val="22"/>
              <w:szCs w:val="22"/>
            </w:rPr>
          </w:rPrChange>
        </w:rPr>
      </w:pPr>
    </w:p>
    <w:p w:rsidR="00D300E1" w:rsidRPr="006661BD" w:rsidRDefault="00D300E1" w:rsidP="00D300E1">
      <w:pPr>
        <w:autoSpaceDE w:val="0"/>
        <w:autoSpaceDN w:val="0"/>
        <w:adjustRightInd w:val="0"/>
        <w:jc w:val="both"/>
        <w:rPr>
          <w:ins w:id="893" w:author="P2" w:date="2017-07-24T12:35:00Z"/>
          <w:rFonts w:ascii="Arial" w:hAnsi="Arial" w:cs="Arial"/>
          <w:sz w:val="22"/>
          <w:szCs w:val="22"/>
          <w:rPrChange w:id="894" w:author="P2" w:date="2017-07-24T13:04:00Z">
            <w:rPr>
              <w:ins w:id="895" w:author="P2" w:date="2017-07-24T12:35:00Z"/>
              <w:sz w:val="22"/>
              <w:szCs w:val="22"/>
            </w:rPr>
          </w:rPrChange>
        </w:rPr>
      </w:pPr>
    </w:p>
    <w:p w:rsidR="00D300E1" w:rsidRPr="006661BD" w:rsidRDefault="00543AEF" w:rsidP="00D300E1">
      <w:pPr>
        <w:autoSpaceDE w:val="0"/>
        <w:autoSpaceDN w:val="0"/>
        <w:adjustRightInd w:val="0"/>
        <w:jc w:val="both"/>
        <w:rPr>
          <w:ins w:id="896" w:author="P2" w:date="2017-07-24T12:35:00Z"/>
          <w:rFonts w:ascii="Arial" w:hAnsi="Arial" w:cs="Arial"/>
          <w:i/>
          <w:sz w:val="22"/>
          <w:szCs w:val="22"/>
          <w:rPrChange w:id="897" w:author="P2" w:date="2017-07-24T13:04:00Z">
            <w:rPr>
              <w:ins w:id="898" w:author="P2" w:date="2017-07-24T12:35:00Z"/>
              <w:i/>
              <w:sz w:val="22"/>
              <w:szCs w:val="22"/>
            </w:rPr>
          </w:rPrChange>
        </w:rPr>
      </w:pPr>
      <w:ins w:id="899" w:author="P2" w:date="2017-07-24T12:35:00Z">
        <w:r w:rsidRPr="00543AEF">
          <w:rPr>
            <w:rFonts w:ascii="Arial" w:hAnsi="Arial" w:cs="Arial"/>
            <w:sz w:val="22"/>
            <w:szCs w:val="22"/>
            <w:rPrChange w:id="900" w:author="P2" w:date="2017-07-24T13:04:00Z">
              <w:rPr>
                <w:sz w:val="22"/>
                <w:szCs w:val="22"/>
              </w:rPr>
            </w:rPrChange>
          </w:rPr>
          <w:t>b</w:t>
        </w:r>
        <w:r w:rsidRPr="00543AEF">
          <w:rPr>
            <w:rFonts w:ascii="Arial" w:hAnsi="Arial" w:cs="Arial"/>
            <w:i/>
            <w:sz w:val="22"/>
            <w:szCs w:val="22"/>
            <w:rPrChange w:id="901" w:author="P2" w:date="2017-07-24T13:04:00Z">
              <w:rPr>
                <w:i/>
                <w:sz w:val="22"/>
                <w:szCs w:val="22"/>
              </w:rPr>
            </w:rPrChange>
          </w:rPr>
          <w:t xml:space="preserve">) Tento bod podání byl pořizovatelem vyhodnocen jako připomínka - podání obsahuje nesouhlas s navrženou plochou OS – plochou občanského vybavení - tělovýchovná a sportovní zařízení </w:t>
        </w:r>
      </w:ins>
    </w:p>
    <w:p w:rsidR="00D300E1" w:rsidRPr="006661BD" w:rsidRDefault="00D300E1" w:rsidP="00D300E1">
      <w:pPr>
        <w:autoSpaceDE w:val="0"/>
        <w:autoSpaceDN w:val="0"/>
        <w:adjustRightInd w:val="0"/>
        <w:jc w:val="both"/>
        <w:rPr>
          <w:ins w:id="902" w:author="P2" w:date="2017-07-24T12:35:00Z"/>
          <w:rFonts w:ascii="Arial" w:hAnsi="Arial" w:cs="Arial"/>
          <w:i/>
          <w:sz w:val="22"/>
          <w:szCs w:val="22"/>
          <w:rPrChange w:id="903" w:author="P2" w:date="2017-07-24T13:04:00Z">
            <w:rPr>
              <w:ins w:id="904" w:author="P2" w:date="2017-07-24T12:35:00Z"/>
              <w:i/>
              <w:sz w:val="22"/>
              <w:szCs w:val="22"/>
            </w:rPr>
          </w:rPrChange>
        </w:rPr>
      </w:pPr>
    </w:p>
    <w:p w:rsidR="00D300E1" w:rsidRPr="006661BD" w:rsidRDefault="00D300E1" w:rsidP="00D300E1">
      <w:pPr>
        <w:autoSpaceDE w:val="0"/>
        <w:autoSpaceDN w:val="0"/>
        <w:adjustRightInd w:val="0"/>
        <w:jc w:val="both"/>
        <w:rPr>
          <w:ins w:id="905" w:author="P2" w:date="2017-07-24T12:35:00Z"/>
          <w:rFonts w:ascii="Arial" w:hAnsi="Arial" w:cs="Arial"/>
          <w:i/>
          <w:sz w:val="22"/>
          <w:szCs w:val="22"/>
          <w:rPrChange w:id="906" w:author="P2" w:date="2017-07-24T13:04:00Z">
            <w:rPr>
              <w:ins w:id="907" w:author="P2" w:date="2017-07-24T12:35:00Z"/>
              <w:i/>
              <w:sz w:val="22"/>
              <w:szCs w:val="22"/>
            </w:rPr>
          </w:rPrChange>
        </w:rPr>
      </w:pPr>
    </w:p>
    <w:p w:rsidR="00D300E1" w:rsidRPr="006661BD" w:rsidRDefault="00543AEF" w:rsidP="00D300E1">
      <w:pPr>
        <w:autoSpaceDE w:val="0"/>
        <w:autoSpaceDN w:val="0"/>
        <w:adjustRightInd w:val="0"/>
        <w:jc w:val="both"/>
        <w:rPr>
          <w:ins w:id="908" w:author="P2" w:date="2017-07-24T12:35:00Z"/>
          <w:rFonts w:ascii="Arial" w:hAnsi="Arial" w:cs="Arial"/>
          <w:i/>
          <w:sz w:val="22"/>
          <w:szCs w:val="22"/>
          <w:rPrChange w:id="909" w:author="P2" w:date="2017-07-24T13:04:00Z">
            <w:rPr>
              <w:ins w:id="910" w:author="P2" w:date="2017-07-24T12:35:00Z"/>
              <w:i/>
              <w:sz w:val="22"/>
              <w:szCs w:val="22"/>
            </w:rPr>
          </w:rPrChange>
        </w:rPr>
      </w:pPr>
      <w:ins w:id="911" w:author="P2" w:date="2017-07-24T12:35:00Z">
        <w:r w:rsidRPr="00543AEF">
          <w:rPr>
            <w:rFonts w:ascii="Arial" w:hAnsi="Arial" w:cs="Arial"/>
            <w:i/>
            <w:sz w:val="22"/>
            <w:szCs w:val="22"/>
            <w:rPrChange w:id="912" w:author="P2" w:date="2017-07-24T13:04:00Z">
              <w:rPr>
                <w:i/>
                <w:sz w:val="22"/>
                <w:szCs w:val="22"/>
              </w:rPr>
            </w:rPrChange>
          </w:rPr>
          <w:t>c) Vlastník požaduje změnu stabilizované plochy VZ výroba a skladování – zemědělská výroba na plochu VX výroba a skladování – se specifickým využitím - výroba elektrické energie</w:t>
        </w:r>
      </w:ins>
    </w:p>
    <w:p w:rsidR="00D300E1" w:rsidRPr="006661BD" w:rsidRDefault="00D300E1" w:rsidP="00D300E1">
      <w:pPr>
        <w:autoSpaceDE w:val="0"/>
        <w:autoSpaceDN w:val="0"/>
        <w:adjustRightInd w:val="0"/>
        <w:jc w:val="both"/>
        <w:rPr>
          <w:ins w:id="913" w:author="P2" w:date="2017-07-24T12:35:00Z"/>
          <w:rFonts w:ascii="Arial" w:hAnsi="Arial" w:cs="Arial"/>
          <w:i/>
          <w:sz w:val="22"/>
          <w:szCs w:val="22"/>
          <w:rPrChange w:id="914" w:author="P2" w:date="2017-07-24T13:04:00Z">
            <w:rPr>
              <w:ins w:id="915" w:author="P2" w:date="2017-07-24T12:35:00Z"/>
              <w:i/>
              <w:sz w:val="22"/>
              <w:szCs w:val="22"/>
            </w:rPr>
          </w:rPrChange>
        </w:rPr>
      </w:pPr>
    </w:p>
    <w:p w:rsidR="00D300E1" w:rsidRPr="006661BD" w:rsidRDefault="00543AEF" w:rsidP="00D300E1">
      <w:pPr>
        <w:autoSpaceDE w:val="0"/>
        <w:autoSpaceDN w:val="0"/>
        <w:adjustRightInd w:val="0"/>
        <w:jc w:val="both"/>
        <w:rPr>
          <w:ins w:id="916" w:author="P2" w:date="2017-07-24T12:35:00Z"/>
          <w:rFonts w:ascii="Arial" w:hAnsi="Arial" w:cs="Arial"/>
          <w:b/>
          <w:i/>
          <w:sz w:val="22"/>
          <w:szCs w:val="22"/>
          <w:rPrChange w:id="917" w:author="P2" w:date="2017-07-24T13:04:00Z">
            <w:rPr>
              <w:ins w:id="918" w:author="P2" w:date="2017-07-24T12:35:00Z"/>
              <w:b/>
              <w:i/>
              <w:sz w:val="22"/>
              <w:szCs w:val="22"/>
            </w:rPr>
          </w:rPrChange>
        </w:rPr>
      </w:pPr>
      <w:ins w:id="919" w:author="P2" w:date="2017-07-24T12:35:00Z">
        <w:r w:rsidRPr="00543AEF">
          <w:rPr>
            <w:rFonts w:ascii="Arial" w:hAnsi="Arial" w:cs="Arial"/>
            <w:b/>
            <w:i/>
            <w:sz w:val="22"/>
            <w:szCs w:val="22"/>
            <w:rPrChange w:id="920" w:author="P2" w:date="2017-07-24T13:04:00Z">
              <w:rPr>
                <w:b/>
                <w:i/>
                <w:sz w:val="22"/>
                <w:szCs w:val="22"/>
              </w:rPr>
            </w:rPrChange>
          </w:rPr>
          <w:t>Rozhodnutí o námitce: Námitce se v bodě 7c) částečně vyhovuj</w:t>
        </w:r>
      </w:ins>
      <w:ins w:id="921" w:author="P2" w:date="2017-07-24T12:41:00Z">
        <w:r w:rsidRPr="00543AEF">
          <w:rPr>
            <w:rFonts w:ascii="Arial" w:hAnsi="Arial" w:cs="Arial"/>
            <w:b/>
            <w:i/>
            <w:sz w:val="22"/>
            <w:szCs w:val="22"/>
            <w:rPrChange w:id="922" w:author="P2" w:date="2017-07-24T13:04:00Z">
              <w:rPr>
                <w:b/>
                <w:i/>
                <w:sz w:val="22"/>
                <w:szCs w:val="22"/>
              </w:rPr>
            </w:rPrChange>
          </w:rPr>
          <w:t>e</w:t>
        </w:r>
      </w:ins>
      <w:ins w:id="923" w:author="P2" w:date="2017-07-24T12:35:00Z">
        <w:r w:rsidRPr="00543AEF">
          <w:rPr>
            <w:rFonts w:ascii="Arial" w:hAnsi="Arial" w:cs="Arial"/>
            <w:b/>
            <w:i/>
            <w:sz w:val="22"/>
            <w:szCs w:val="22"/>
            <w:rPrChange w:id="924" w:author="P2" w:date="2017-07-24T13:04:00Z">
              <w:rPr>
                <w:b/>
                <w:i/>
                <w:sz w:val="22"/>
                <w:szCs w:val="22"/>
              </w:rPr>
            </w:rPrChange>
          </w:rPr>
          <w:t>.</w:t>
        </w:r>
      </w:ins>
    </w:p>
    <w:p w:rsidR="00D300E1" w:rsidRPr="006661BD" w:rsidRDefault="00D300E1" w:rsidP="00D300E1">
      <w:pPr>
        <w:autoSpaceDE w:val="0"/>
        <w:autoSpaceDN w:val="0"/>
        <w:adjustRightInd w:val="0"/>
        <w:jc w:val="both"/>
        <w:rPr>
          <w:ins w:id="925" w:author="P2" w:date="2017-07-24T12:35:00Z"/>
          <w:rFonts w:ascii="Arial" w:hAnsi="Arial" w:cs="Arial"/>
          <w:i/>
          <w:sz w:val="22"/>
          <w:szCs w:val="22"/>
          <w:rPrChange w:id="926" w:author="P2" w:date="2017-07-24T13:04:00Z">
            <w:rPr>
              <w:ins w:id="927" w:author="P2" w:date="2017-07-24T12:35:00Z"/>
              <w:i/>
              <w:sz w:val="22"/>
              <w:szCs w:val="22"/>
            </w:rPr>
          </w:rPrChange>
        </w:rPr>
      </w:pPr>
    </w:p>
    <w:p w:rsidR="00D300E1" w:rsidRPr="006661BD" w:rsidRDefault="00543AEF" w:rsidP="00D300E1">
      <w:pPr>
        <w:autoSpaceDE w:val="0"/>
        <w:autoSpaceDN w:val="0"/>
        <w:adjustRightInd w:val="0"/>
        <w:jc w:val="both"/>
        <w:rPr>
          <w:ins w:id="928" w:author="P2" w:date="2017-07-24T12:35:00Z"/>
          <w:rFonts w:ascii="Arial" w:hAnsi="Arial" w:cs="Arial"/>
          <w:sz w:val="22"/>
          <w:szCs w:val="22"/>
          <w:rPrChange w:id="929" w:author="P2" w:date="2017-07-24T13:04:00Z">
            <w:rPr>
              <w:ins w:id="930" w:author="P2" w:date="2017-07-24T12:35:00Z"/>
              <w:sz w:val="22"/>
              <w:szCs w:val="22"/>
            </w:rPr>
          </w:rPrChange>
        </w:rPr>
      </w:pPr>
      <w:ins w:id="931" w:author="P2" w:date="2017-07-24T12:35:00Z">
        <w:r w:rsidRPr="00543AEF">
          <w:rPr>
            <w:rFonts w:ascii="Arial" w:hAnsi="Arial" w:cs="Arial"/>
            <w:b/>
            <w:sz w:val="22"/>
            <w:szCs w:val="22"/>
            <w:rPrChange w:id="932" w:author="P2" w:date="2017-07-24T13:04:00Z">
              <w:rPr>
                <w:b/>
                <w:sz w:val="22"/>
                <w:szCs w:val="22"/>
              </w:rPr>
            </w:rPrChange>
          </w:rPr>
          <w:t xml:space="preserve">Odůvodnění: </w:t>
        </w:r>
        <w:r w:rsidRPr="00543AEF">
          <w:rPr>
            <w:rFonts w:ascii="Arial" w:hAnsi="Arial" w:cs="Arial"/>
            <w:sz w:val="22"/>
            <w:szCs w:val="22"/>
            <w:rPrChange w:id="933" w:author="P2" w:date="2017-07-24T13:04:00Z">
              <w:rPr>
                <w:sz w:val="22"/>
                <w:szCs w:val="22"/>
              </w:rPr>
            </w:rPrChange>
          </w:rPr>
          <w:t>plocha VX výroba a skladování – se specifickým využitím - výroba elektrické energie, je specifická funkční plocha úzce vymezená pro plochy výroby elektrické energie z alternativních zdrojů, v návrhu územního plánu vymezuje plochy dvou vodních elektráren.</w:t>
        </w:r>
      </w:ins>
    </w:p>
    <w:p w:rsidR="00D300E1" w:rsidRPr="006661BD" w:rsidRDefault="00543AEF" w:rsidP="00D300E1">
      <w:pPr>
        <w:autoSpaceDE w:val="0"/>
        <w:autoSpaceDN w:val="0"/>
        <w:adjustRightInd w:val="0"/>
        <w:jc w:val="both"/>
        <w:rPr>
          <w:ins w:id="934" w:author="P2" w:date="2017-07-24T12:35:00Z"/>
          <w:rFonts w:ascii="Arial" w:hAnsi="Arial" w:cs="Arial"/>
          <w:sz w:val="22"/>
          <w:szCs w:val="22"/>
          <w:rPrChange w:id="935" w:author="P2" w:date="2017-07-24T13:04:00Z">
            <w:rPr>
              <w:ins w:id="936" w:author="P2" w:date="2017-07-24T12:35:00Z"/>
              <w:sz w:val="22"/>
              <w:szCs w:val="22"/>
            </w:rPr>
          </w:rPrChange>
        </w:rPr>
      </w:pPr>
      <w:ins w:id="937" w:author="P2" w:date="2017-07-24T12:35:00Z">
        <w:r w:rsidRPr="00543AEF">
          <w:rPr>
            <w:rFonts w:ascii="Arial" w:hAnsi="Arial" w:cs="Arial"/>
            <w:sz w:val="22"/>
            <w:szCs w:val="22"/>
            <w:rPrChange w:id="938" w:author="P2" w:date="2017-07-24T13:04:00Z">
              <w:rPr>
                <w:sz w:val="22"/>
                <w:szCs w:val="22"/>
              </w:rPr>
            </w:rPrChange>
          </w:rPr>
          <w:t xml:space="preserve">Požadovaná změna by vedla k rozporu se současným využitím území – zemědělská prvovýroba a bioplynová stanice. Funkční plochy VX nepřipouští ve svém využití provoz zemědělské výroby. </w:t>
        </w:r>
      </w:ins>
    </w:p>
    <w:p w:rsidR="00D300E1" w:rsidRPr="006661BD" w:rsidRDefault="00543AEF" w:rsidP="00D300E1">
      <w:pPr>
        <w:autoSpaceDE w:val="0"/>
        <w:autoSpaceDN w:val="0"/>
        <w:adjustRightInd w:val="0"/>
        <w:jc w:val="both"/>
        <w:rPr>
          <w:ins w:id="939" w:author="P2" w:date="2017-07-24T12:35:00Z"/>
          <w:rFonts w:ascii="Arial" w:hAnsi="Arial" w:cs="Arial"/>
          <w:sz w:val="22"/>
          <w:szCs w:val="22"/>
          <w:rPrChange w:id="940" w:author="P2" w:date="2017-07-24T13:04:00Z">
            <w:rPr>
              <w:ins w:id="941" w:author="P2" w:date="2017-07-24T12:35:00Z"/>
              <w:sz w:val="22"/>
              <w:szCs w:val="22"/>
            </w:rPr>
          </w:rPrChange>
        </w:rPr>
      </w:pPr>
      <w:ins w:id="942" w:author="P2" w:date="2017-07-24T12:35:00Z">
        <w:r w:rsidRPr="00543AEF">
          <w:rPr>
            <w:rFonts w:ascii="Arial" w:hAnsi="Arial" w:cs="Arial"/>
            <w:sz w:val="22"/>
            <w:szCs w:val="22"/>
            <w:rPrChange w:id="943" w:author="P2" w:date="2017-07-24T13:04:00Z">
              <w:rPr>
                <w:sz w:val="22"/>
                <w:szCs w:val="22"/>
              </w:rPr>
            </w:rPrChange>
          </w:rPr>
          <w:t>Požadavku vlastníka bude vyhověno rozšířením přípustného využití stávající plochy VZ o výrobu elektrické energie.</w:t>
        </w:r>
      </w:ins>
    </w:p>
    <w:p w:rsidR="00D300E1" w:rsidRPr="006661BD" w:rsidRDefault="00D300E1" w:rsidP="00D300E1">
      <w:pPr>
        <w:autoSpaceDE w:val="0"/>
        <w:autoSpaceDN w:val="0"/>
        <w:adjustRightInd w:val="0"/>
        <w:jc w:val="both"/>
        <w:rPr>
          <w:ins w:id="944" w:author="P2" w:date="2017-07-24T12:35:00Z"/>
          <w:rFonts w:ascii="Arial" w:hAnsi="Arial" w:cs="Arial"/>
          <w:sz w:val="22"/>
          <w:szCs w:val="22"/>
          <w:rPrChange w:id="945" w:author="P2" w:date="2017-07-24T13:04:00Z">
            <w:rPr>
              <w:ins w:id="946" w:author="P2" w:date="2017-07-24T12:35:00Z"/>
              <w:sz w:val="22"/>
              <w:szCs w:val="22"/>
            </w:rPr>
          </w:rPrChange>
        </w:rPr>
      </w:pPr>
    </w:p>
    <w:p w:rsidR="00D300E1" w:rsidRPr="006661BD" w:rsidRDefault="00D300E1" w:rsidP="00D300E1">
      <w:pPr>
        <w:autoSpaceDE w:val="0"/>
        <w:autoSpaceDN w:val="0"/>
        <w:adjustRightInd w:val="0"/>
        <w:jc w:val="both"/>
        <w:rPr>
          <w:ins w:id="947" w:author="P2" w:date="2017-07-24T12:35:00Z"/>
          <w:rFonts w:ascii="Arial" w:hAnsi="Arial" w:cs="Arial"/>
          <w:sz w:val="22"/>
          <w:szCs w:val="22"/>
          <w:rPrChange w:id="948" w:author="P2" w:date="2017-07-24T13:04:00Z">
            <w:rPr>
              <w:ins w:id="949" w:author="P2" w:date="2017-07-24T12:35:00Z"/>
              <w:sz w:val="22"/>
              <w:szCs w:val="22"/>
            </w:rPr>
          </w:rPrChange>
        </w:rPr>
      </w:pPr>
    </w:p>
    <w:p w:rsidR="00D300E1" w:rsidRPr="006661BD" w:rsidRDefault="00543AEF" w:rsidP="00D300E1">
      <w:pPr>
        <w:autoSpaceDE w:val="0"/>
        <w:autoSpaceDN w:val="0"/>
        <w:adjustRightInd w:val="0"/>
        <w:jc w:val="both"/>
        <w:rPr>
          <w:ins w:id="950" w:author="P2" w:date="2017-07-24T12:35:00Z"/>
          <w:rFonts w:ascii="Arial" w:hAnsi="Arial" w:cs="Arial"/>
          <w:i/>
          <w:sz w:val="22"/>
          <w:szCs w:val="22"/>
          <w:rPrChange w:id="951" w:author="P2" w:date="2017-07-24T13:04:00Z">
            <w:rPr>
              <w:ins w:id="952" w:author="P2" w:date="2017-07-24T12:35:00Z"/>
              <w:i/>
              <w:sz w:val="22"/>
              <w:szCs w:val="22"/>
            </w:rPr>
          </w:rPrChange>
        </w:rPr>
      </w:pPr>
      <w:ins w:id="953" w:author="P2" w:date="2017-07-24T12:35:00Z">
        <w:r w:rsidRPr="00543AEF">
          <w:rPr>
            <w:rFonts w:ascii="Arial" w:hAnsi="Arial" w:cs="Arial"/>
            <w:i/>
            <w:sz w:val="22"/>
            <w:szCs w:val="22"/>
            <w:rPrChange w:id="954" w:author="P2" w:date="2017-07-24T13:04:00Z">
              <w:rPr>
                <w:i/>
                <w:sz w:val="22"/>
                <w:szCs w:val="22"/>
              </w:rPr>
            </w:rPrChange>
          </w:rPr>
          <w:t xml:space="preserve">d) vlastník požaduje zahrnutí plochy </w:t>
        </w:r>
        <w:proofErr w:type="spellStart"/>
        <w:r w:rsidRPr="00543AEF">
          <w:rPr>
            <w:rFonts w:ascii="Arial" w:hAnsi="Arial" w:cs="Arial"/>
            <w:i/>
            <w:sz w:val="22"/>
            <w:szCs w:val="22"/>
            <w:rPrChange w:id="955" w:author="P2" w:date="2017-07-24T13:04:00Z">
              <w:rPr>
                <w:i/>
                <w:sz w:val="22"/>
                <w:szCs w:val="22"/>
              </w:rPr>
            </w:rPrChange>
          </w:rPr>
          <w:t>NSpvo</w:t>
        </w:r>
        <w:proofErr w:type="spellEnd"/>
        <w:r w:rsidRPr="00543AEF">
          <w:rPr>
            <w:rFonts w:ascii="Arial" w:hAnsi="Arial" w:cs="Arial"/>
            <w:i/>
            <w:sz w:val="22"/>
            <w:szCs w:val="22"/>
            <w:rPrChange w:id="956" w:author="P2" w:date="2017-07-24T13:04:00Z">
              <w:rPr>
                <w:i/>
                <w:sz w:val="22"/>
                <w:szCs w:val="22"/>
              </w:rPr>
            </w:rPrChange>
          </w:rPr>
          <w:t xml:space="preserve"> plochy smíšené nezastavěného území - přírodní, vodohospodářské, ochranné a protierozní na </w:t>
        </w:r>
        <w:proofErr w:type="spellStart"/>
        <w:r w:rsidRPr="00543AEF">
          <w:rPr>
            <w:rFonts w:ascii="Arial" w:hAnsi="Arial" w:cs="Arial"/>
            <w:i/>
            <w:sz w:val="22"/>
            <w:szCs w:val="22"/>
            <w:rPrChange w:id="957" w:author="P2" w:date="2017-07-24T13:04:00Z">
              <w:rPr>
                <w:i/>
                <w:sz w:val="22"/>
                <w:szCs w:val="22"/>
              </w:rPr>
            </w:rPrChange>
          </w:rPr>
          <w:t>p.p.č</w:t>
        </w:r>
        <w:proofErr w:type="spellEnd"/>
        <w:r w:rsidRPr="00543AEF">
          <w:rPr>
            <w:rFonts w:ascii="Arial" w:hAnsi="Arial" w:cs="Arial"/>
            <w:i/>
            <w:sz w:val="22"/>
            <w:szCs w:val="22"/>
            <w:rPrChange w:id="958" w:author="P2" w:date="2017-07-24T13:04:00Z">
              <w:rPr>
                <w:i/>
                <w:sz w:val="22"/>
                <w:szCs w:val="22"/>
              </w:rPr>
            </w:rPrChange>
          </w:rPr>
          <w:t xml:space="preserve">. 783/13, 877/5, </w:t>
        </w:r>
        <w:smartTag w:uri="urn:schemas-microsoft-com:office:smarttags" w:element="metricconverter">
          <w:smartTagPr>
            <w:attr w:name="ProductID" w:val="2068 a"/>
          </w:smartTagPr>
          <w:r w:rsidRPr="00543AEF">
            <w:rPr>
              <w:rFonts w:ascii="Arial" w:hAnsi="Arial" w:cs="Arial"/>
              <w:i/>
              <w:sz w:val="22"/>
              <w:szCs w:val="22"/>
              <w:rPrChange w:id="959" w:author="P2" w:date="2017-07-24T13:04:00Z">
                <w:rPr>
                  <w:i/>
                  <w:sz w:val="22"/>
                  <w:szCs w:val="22"/>
                </w:rPr>
              </w:rPrChange>
            </w:rPr>
            <w:t>2068 a</w:t>
          </w:r>
        </w:smartTag>
        <w:r w:rsidRPr="00543AEF">
          <w:rPr>
            <w:rFonts w:ascii="Arial" w:hAnsi="Arial" w:cs="Arial"/>
            <w:i/>
            <w:sz w:val="22"/>
            <w:szCs w:val="22"/>
            <w:rPrChange w:id="960" w:author="P2" w:date="2017-07-24T13:04:00Z">
              <w:rPr>
                <w:i/>
                <w:sz w:val="22"/>
                <w:szCs w:val="22"/>
              </w:rPr>
            </w:rPrChange>
          </w:rPr>
          <w:t xml:space="preserve"> část 783/15 v </w:t>
        </w:r>
        <w:proofErr w:type="gramStart"/>
        <w:r w:rsidRPr="00543AEF">
          <w:rPr>
            <w:rFonts w:ascii="Arial" w:hAnsi="Arial" w:cs="Arial"/>
            <w:i/>
            <w:sz w:val="22"/>
            <w:szCs w:val="22"/>
            <w:rPrChange w:id="961" w:author="P2" w:date="2017-07-24T13:04:00Z">
              <w:rPr>
                <w:i/>
                <w:sz w:val="22"/>
                <w:szCs w:val="22"/>
              </w:rPr>
            </w:rPrChange>
          </w:rPr>
          <w:t>k.</w:t>
        </w:r>
        <w:proofErr w:type="spellStart"/>
        <w:r w:rsidRPr="00543AEF">
          <w:rPr>
            <w:rFonts w:ascii="Arial" w:hAnsi="Arial" w:cs="Arial"/>
            <w:i/>
            <w:sz w:val="22"/>
            <w:szCs w:val="22"/>
            <w:rPrChange w:id="962" w:author="P2" w:date="2017-07-24T13:04:00Z">
              <w:rPr>
                <w:i/>
                <w:sz w:val="22"/>
                <w:szCs w:val="22"/>
              </w:rPr>
            </w:rPrChange>
          </w:rPr>
          <w:t>ú</w:t>
        </w:r>
        <w:proofErr w:type="spellEnd"/>
        <w:r w:rsidRPr="00543AEF">
          <w:rPr>
            <w:rFonts w:ascii="Arial" w:hAnsi="Arial" w:cs="Arial"/>
            <w:i/>
            <w:sz w:val="22"/>
            <w:szCs w:val="22"/>
            <w:rPrChange w:id="963" w:author="P2" w:date="2017-07-24T13:04:00Z">
              <w:rPr>
                <w:i/>
                <w:sz w:val="22"/>
                <w:szCs w:val="22"/>
              </w:rPr>
            </w:rPrChange>
          </w:rPr>
          <w:t>.</w:t>
        </w:r>
        <w:proofErr w:type="gramEnd"/>
        <w:r w:rsidRPr="00543AEF">
          <w:rPr>
            <w:rFonts w:ascii="Arial" w:hAnsi="Arial" w:cs="Arial"/>
            <w:i/>
            <w:sz w:val="22"/>
            <w:szCs w:val="22"/>
            <w:rPrChange w:id="964" w:author="P2" w:date="2017-07-24T13:04:00Z">
              <w:rPr>
                <w:i/>
                <w:sz w:val="22"/>
                <w:szCs w:val="22"/>
              </w:rPr>
            </w:rPrChange>
          </w:rPr>
          <w:t xml:space="preserve"> Prosečné do ploch vhodných pro zemědělské využití, v návaznosti na zemědělskou prvovýrobu umístěnou v sousedství.</w:t>
        </w:r>
      </w:ins>
    </w:p>
    <w:p w:rsidR="00D300E1" w:rsidRPr="006661BD" w:rsidRDefault="00D300E1" w:rsidP="00D300E1">
      <w:pPr>
        <w:autoSpaceDE w:val="0"/>
        <w:autoSpaceDN w:val="0"/>
        <w:adjustRightInd w:val="0"/>
        <w:jc w:val="both"/>
        <w:rPr>
          <w:ins w:id="965" w:author="P2" w:date="2017-07-24T12:35:00Z"/>
          <w:rFonts w:ascii="Arial" w:hAnsi="Arial" w:cs="Arial"/>
          <w:sz w:val="22"/>
          <w:szCs w:val="22"/>
          <w:rPrChange w:id="966" w:author="P2" w:date="2017-07-24T13:04:00Z">
            <w:rPr>
              <w:ins w:id="967" w:author="P2" w:date="2017-07-24T12:35:00Z"/>
              <w:sz w:val="22"/>
              <w:szCs w:val="22"/>
            </w:rPr>
          </w:rPrChange>
        </w:rPr>
      </w:pPr>
    </w:p>
    <w:p w:rsidR="00D300E1" w:rsidRPr="006661BD" w:rsidRDefault="00543AEF" w:rsidP="00D300E1">
      <w:pPr>
        <w:autoSpaceDE w:val="0"/>
        <w:autoSpaceDN w:val="0"/>
        <w:adjustRightInd w:val="0"/>
        <w:jc w:val="both"/>
        <w:rPr>
          <w:ins w:id="968" w:author="P2" w:date="2017-07-24T12:35:00Z"/>
          <w:rFonts w:ascii="Arial" w:hAnsi="Arial" w:cs="Arial"/>
          <w:b/>
          <w:i/>
          <w:sz w:val="22"/>
          <w:szCs w:val="22"/>
          <w:rPrChange w:id="969" w:author="P2" w:date="2017-07-24T13:04:00Z">
            <w:rPr>
              <w:ins w:id="970" w:author="P2" w:date="2017-07-24T12:35:00Z"/>
              <w:b/>
              <w:i/>
              <w:sz w:val="22"/>
              <w:szCs w:val="22"/>
            </w:rPr>
          </w:rPrChange>
        </w:rPr>
      </w:pPr>
      <w:ins w:id="971" w:author="P2" w:date="2017-07-24T12:35:00Z">
        <w:r w:rsidRPr="00543AEF">
          <w:rPr>
            <w:rFonts w:ascii="Arial" w:hAnsi="Arial" w:cs="Arial"/>
            <w:b/>
            <w:i/>
            <w:sz w:val="22"/>
            <w:szCs w:val="22"/>
            <w:rPrChange w:id="972" w:author="P2" w:date="2017-07-24T13:04:00Z">
              <w:rPr>
                <w:b/>
                <w:i/>
                <w:sz w:val="22"/>
                <w:szCs w:val="22"/>
              </w:rPr>
            </w:rPrChange>
          </w:rPr>
          <w:t>Rozhodnutí o námitce: Námitce se v bodě 7d) vyhovuj</w:t>
        </w:r>
      </w:ins>
      <w:ins w:id="973" w:author="P2" w:date="2017-07-24T12:42:00Z">
        <w:r w:rsidRPr="00543AEF">
          <w:rPr>
            <w:rFonts w:ascii="Arial" w:hAnsi="Arial" w:cs="Arial"/>
            <w:b/>
            <w:i/>
            <w:sz w:val="22"/>
            <w:szCs w:val="22"/>
            <w:rPrChange w:id="974" w:author="P2" w:date="2017-07-24T13:04:00Z">
              <w:rPr>
                <w:b/>
                <w:i/>
                <w:sz w:val="22"/>
                <w:szCs w:val="22"/>
              </w:rPr>
            </w:rPrChange>
          </w:rPr>
          <w:t>e</w:t>
        </w:r>
      </w:ins>
      <w:ins w:id="975" w:author="P2" w:date="2017-07-24T12:35:00Z">
        <w:r w:rsidRPr="00543AEF">
          <w:rPr>
            <w:rFonts w:ascii="Arial" w:hAnsi="Arial" w:cs="Arial"/>
            <w:b/>
            <w:i/>
            <w:sz w:val="22"/>
            <w:szCs w:val="22"/>
            <w:rPrChange w:id="976" w:author="P2" w:date="2017-07-24T13:04:00Z">
              <w:rPr>
                <w:b/>
                <w:i/>
                <w:sz w:val="22"/>
                <w:szCs w:val="22"/>
              </w:rPr>
            </w:rPrChange>
          </w:rPr>
          <w:t>.</w:t>
        </w:r>
      </w:ins>
    </w:p>
    <w:p w:rsidR="00D300E1" w:rsidRPr="006661BD" w:rsidRDefault="00D300E1" w:rsidP="00D300E1">
      <w:pPr>
        <w:autoSpaceDE w:val="0"/>
        <w:autoSpaceDN w:val="0"/>
        <w:adjustRightInd w:val="0"/>
        <w:jc w:val="both"/>
        <w:rPr>
          <w:ins w:id="977" w:author="P2" w:date="2017-07-24T12:35:00Z"/>
          <w:rFonts w:ascii="Arial" w:hAnsi="Arial" w:cs="Arial"/>
          <w:b/>
          <w:sz w:val="22"/>
          <w:szCs w:val="22"/>
          <w:rPrChange w:id="978" w:author="P2" w:date="2017-07-24T13:04:00Z">
            <w:rPr>
              <w:ins w:id="979" w:author="P2" w:date="2017-07-24T12:35:00Z"/>
              <w:b/>
              <w:sz w:val="22"/>
              <w:szCs w:val="22"/>
            </w:rPr>
          </w:rPrChange>
        </w:rPr>
      </w:pPr>
    </w:p>
    <w:p w:rsidR="00D300E1" w:rsidRPr="006661BD" w:rsidRDefault="00543AEF" w:rsidP="00D300E1">
      <w:pPr>
        <w:autoSpaceDE w:val="0"/>
        <w:autoSpaceDN w:val="0"/>
        <w:adjustRightInd w:val="0"/>
        <w:jc w:val="both"/>
        <w:rPr>
          <w:ins w:id="980" w:author="P2" w:date="2017-07-24T12:35:00Z"/>
          <w:rFonts w:ascii="Arial" w:hAnsi="Arial" w:cs="Arial"/>
          <w:sz w:val="22"/>
          <w:szCs w:val="22"/>
          <w:rPrChange w:id="981" w:author="P2" w:date="2017-07-24T13:04:00Z">
            <w:rPr>
              <w:ins w:id="982" w:author="P2" w:date="2017-07-24T12:35:00Z"/>
              <w:sz w:val="22"/>
              <w:szCs w:val="22"/>
            </w:rPr>
          </w:rPrChange>
        </w:rPr>
      </w:pPr>
      <w:ins w:id="983" w:author="P2" w:date="2017-07-24T12:35:00Z">
        <w:r w:rsidRPr="00543AEF">
          <w:rPr>
            <w:rFonts w:ascii="Arial" w:hAnsi="Arial" w:cs="Arial"/>
            <w:b/>
            <w:sz w:val="22"/>
            <w:szCs w:val="22"/>
            <w:rPrChange w:id="984" w:author="P2" w:date="2017-07-24T13:04:00Z">
              <w:rPr>
                <w:b/>
                <w:sz w:val="22"/>
                <w:szCs w:val="22"/>
              </w:rPr>
            </w:rPrChange>
          </w:rPr>
          <w:t xml:space="preserve">Odůvodnění: </w:t>
        </w:r>
        <w:r w:rsidRPr="00543AEF">
          <w:rPr>
            <w:rFonts w:ascii="Arial" w:hAnsi="Arial" w:cs="Arial"/>
            <w:sz w:val="22"/>
            <w:szCs w:val="22"/>
            <w:rPrChange w:id="985" w:author="P2" w:date="2017-07-24T13:04:00Z">
              <w:rPr>
                <w:sz w:val="22"/>
                <w:szCs w:val="22"/>
              </w:rPr>
            </w:rPrChange>
          </w:rPr>
          <w:t xml:space="preserve">Vlastník ve své námitce vymezil plochu přes pozemky </w:t>
        </w:r>
        <w:proofErr w:type="spellStart"/>
        <w:r w:rsidRPr="00543AEF">
          <w:rPr>
            <w:rFonts w:ascii="Arial" w:hAnsi="Arial" w:cs="Arial"/>
            <w:sz w:val="22"/>
            <w:szCs w:val="22"/>
            <w:rPrChange w:id="986" w:author="P2" w:date="2017-07-24T13:04:00Z">
              <w:rPr>
                <w:sz w:val="22"/>
                <w:szCs w:val="22"/>
              </w:rPr>
            </w:rPrChange>
          </w:rPr>
          <w:t>p.p.č</w:t>
        </w:r>
        <w:proofErr w:type="spellEnd"/>
        <w:r w:rsidRPr="00543AEF">
          <w:rPr>
            <w:rFonts w:ascii="Arial" w:hAnsi="Arial" w:cs="Arial"/>
            <w:sz w:val="22"/>
            <w:szCs w:val="22"/>
            <w:rPrChange w:id="987" w:author="P2" w:date="2017-07-24T13:04:00Z">
              <w:rPr>
                <w:sz w:val="22"/>
                <w:szCs w:val="22"/>
              </w:rPr>
            </w:rPrChange>
          </w:rPr>
          <w:t>.</w:t>
        </w:r>
      </w:ins>
      <w:ins w:id="988" w:author="P2" w:date="2017-07-24T13:40:00Z">
        <w:r w:rsidR="000D34F5">
          <w:rPr>
            <w:rFonts w:ascii="Arial" w:hAnsi="Arial" w:cs="Arial"/>
            <w:sz w:val="22"/>
            <w:szCs w:val="22"/>
          </w:rPr>
          <w:t xml:space="preserve"> </w:t>
        </w:r>
      </w:ins>
      <w:ins w:id="989" w:author="P2" w:date="2017-07-24T12:35:00Z">
        <w:r w:rsidRPr="00543AEF">
          <w:rPr>
            <w:rFonts w:ascii="Arial" w:hAnsi="Arial" w:cs="Arial"/>
            <w:sz w:val="22"/>
            <w:szCs w:val="22"/>
            <w:rPrChange w:id="990" w:author="P2" w:date="2017-07-24T13:04:00Z">
              <w:rPr>
                <w:sz w:val="22"/>
                <w:szCs w:val="22"/>
              </w:rPr>
            </w:rPrChange>
          </w:rPr>
          <w:t xml:space="preserve">783/13, 877/5, </w:t>
        </w:r>
        <w:smartTag w:uri="urn:schemas-microsoft-com:office:smarttags" w:element="metricconverter">
          <w:smartTagPr>
            <w:attr w:name="ProductID" w:val="2068 a"/>
          </w:smartTagPr>
          <w:r w:rsidRPr="00543AEF">
            <w:rPr>
              <w:rFonts w:ascii="Arial" w:hAnsi="Arial" w:cs="Arial"/>
              <w:sz w:val="22"/>
              <w:szCs w:val="22"/>
              <w:rPrChange w:id="991" w:author="P2" w:date="2017-07-24T13:04:00Z">
                <w:rPr>
                  <w:sz w:val="22"/>
                  <w:szCs w:val="22"/>
                </w:rPr>
              </w:rPrChange>
            </w:rPr>
            <w:t>2068 a</w:t>
          </w:r>
        </w:smartTag>
        <w:r w:rsidRPr="00543AEF">
          <w:rPr>
            <w:rFonts w:ascii="Arial" w:hAnsi="Arial" w:cs="Arial"/>
            <w:sz w:val="22"/>
            <w:szCs w:val="22"/>
            <w:rPrChange w:id="992" w:author="P2" w:date="2017-07-24T13:04:00Z">
              <w:rPr>
                <w:sz w:val="22"/>
                <w:szCs w:val="22"/>
              </w:rPr>
            </w:rPrChange>
          </w:rPr>
          <w:t xml:space="preserve"> 783/15 </w:t>
        </w:r>
        <w:proofErr w:type="gramStart"/>
        <w:r w:rsidRPr="00543AEF">
          <w:rPr>
            <w:rFonts w:ascii="Arial" w:hAnsi="Arial" w:cs="Arial"/>
            <w:sz w:val="22"/>
            <w:szCs w:val="22"/>
            <w:rPrChange w:id="993" w:author="P2" w:date="2017-07-24T13:04:00Z">
              <w:rPr>
                <w:sz w:val="22"/>
                <w:szCs w:val="22"/>
              </w:rPr>
            </w:rPrChange>
          </w:rPr>
          <w:t>k.</w:t>
        </w:r>
        <w:proofErr w:type="spellStart"/>
        <w:r w:rsidRPr="00543AEF">
          <w:rPr>
            <w:rFonts w:ascii="Arial" w:hAnsi="Arial" w:cs="Arial"/>
            <w:sz w:val="22"/>
            <w:szCs w:val="22"/>
            <w:rPrChange w:id="994" w:author="P2" w:date="2017-07-24T13:04:00Z">
              <w:rPr>
                <w:sz w:val="22"/>
                <w:szCs w:val="22"/>
              </w:rPr>
            </w:rPrChange>
          </w:rPr>
          <w:t>ú</w:t>
        </w:r>
        <w:proofErr w:type="spellEnd"/>
        <w:r w:rsidRPr="00543AEF">
          <w:rPr>
            <w:rFonts w:ascii="Arial" w:hAnsi="Arial" w:cs="Arial"/>
            <w:sz w:val="22"/>
            <w:szCs w:val="22"/>
            <w:rPrChange w:id="995" w:author="P2" w:date="2017-07-24T13:04:00Z">
              <w:rPr>
                <w:sz w:val="22"/>
                <w:szCs w:val="22"/>
              </w:rPr>
            </w:rPrChange>
          </w:rPr>
          <w:t>.</w:t>
        </w:r>
        <w:proofErr w:type="gramEnd"/>
        <w:r w:rsidRPr="00543AEF">
          <w:rPr>
            <w:rFonts w:ascii="Arial" w:hAnsi="Arial" w:cs="Arial"/>
            <w:sz w:val="22"/>
            <w:szCs w:val="22"/>
            <w:rPrChange w:id="996" w:author="P2" w:date="2017-07-24T13:04:00Z">
              <w:rPr>
                <w:sz w:val="22"/>
                <w:szCs w:val="22"/>
              </w:rPr>
            </w:rPrChange>
          </w:rPr>
          <w:t xml:space="preserve"> Prosečné. Pořizovatel se domnívá, že došlo k omylu vlivem tisku názvu plochy </w:t>
        </w:r>
        <w:proofErr w:type="spellStart"/>
        <w:r w:rsidRPr="00543AEF">
          <w:rPr>
            <w:rFonts w:ascii="Arial" w:hAnsi="Arial" w:cs="Arial"/>
            <w:sz w:val="22"/>
            <w:szCs w:val="22"/>
            <w:rPrChange w:id="997" w:author="P2" w:date="2017-07-24T13:04:00Z">
              <w:rPr>
                <w:sz w:val="22"/>
                <w:szCs w:val="22"/>
              </w:rPr>
            </w:rPrChange>
          </w:rPr>
          <w:t>NSpvo</w:t>
        </w:r>
        <w:proofErr w:type="spellEnd"/>
        <w:r w:rsidRPr="00543AEF">
          <w:rPr>
            <w:rFonts w:ascii="Arial" w:hAnsi="Arial" w:cs="Arial"/>
            <w:sz w:val="22"/>
            <w:szCs w:val="22"/>
            <w:rPrChange w:id="998" w:author="P2" w:date="2017-07-24T13:04:00Z">
              <w:rPr>
                <w:sz w:val="22"/>
                <w:szCs w:val="22"/>
              </w:rPr>
            </w:rPrChange>
          </w:rPr>
          <w:t xml:space="preserve">, ta je vymezena pouze na </w:t>
        </w:r>
        <w:proofErr w:type="spellStart"/>
        <w:r w:rsidRPr="00543AEF">
          <w:rPr>
            <w:rFonts w:ascii="Arial" w:hAnsi="Arial" w:cs="Arial"/>
            <w:sz w:val="22"/>
            <w:szCs w:val="22"/>
            <w:rPrChange w:id="999" w:author="P2" w:date="2017-07-24T13:04:00Z">
              <w:rPr>
                <w:sz w:val="22"/>
                <w:szCs w:val="22"/>
              </w:rPr>
            </w:rPrChange>
          </w:rPr>
          <w:t>p.p.č</w:t>
        </w:r>
        <w:proofErr w:type="spellEnd"/>
        <w:r w:rsidRPr="00543AEF">
          <w:rPr>
            <w:rFonts w:ascii="Arial" w:hAnsi="Arial" w:cs="Arial"/>
            <w:sz w:val="22"/>
            <w:szCs w:val="22"/>
            <w:rPrChange w:id="1000" w:author="P2" w:date="2017-07-24T13:04:00Z">
              <w:rPr>
                <w:sz w:val="22"/>
                <w:szCs w:val="22"/>
              </w:rPr>
            </w:rPrChange>
          </w:rPr>
          <w:t>.</w:t>
        </w:r>
      </w:ins>
      <w:ins w:id="1001" w:author="P2" w:date="2017-07-24T13:40:00Z">
        <w:r w:rsidR="000D34F5">
          <w:rPr>
            <w:rFonts w:ascii="Arial" w:hAnsi="Arial" w:cs="Arial"/>
            <w:sz w:val="22"/>
            <w:szCs w:val="22"/>
          </w:rPr>
          <w:t xml:space="preserve"> </w:t>
        </w:r>
      </w:ins>
      <w:ins w:id="1002" w:author="P2" w:date="2017-07-24T12:35:00Z">
        <w:r w:rsidRPr="00543AEF">
          <w:rPr>
            <w:rFonts w:ascii="Arial" w:hAnsi="Arial" w:cs="Arial"/>
            <w:sz w:val="22"/>
            <w:szCs w:val="22"/>
            <w:rPrChange w:id="1003" w:author="P2" w:date="2017-07-24T13:04:00Z">
              <w:rPr>
                <w:sz w:val="22"/>
                <w:szCs w:val="22"/>
              </w:rPr>
            </w:rPrChange>
          </w:rPr>
          <w:t xml:space="preserve">2068 </w:t>
        </w:r>
        <w:proofErr w:type="gramStart"/>
        <w:r w:rsidRPr="00543AEF">
          <w:rPr>
            <w:rFonts w:ascii="Arial" w:hAnsi="Arial" w:cs="Arial"/>
            <w:sz w:val="22"/>
            <w:szCs w:val="22"/>
            <w:rPrChange w:id="1004" w:author="P2" w:date="2017-07-24T13:04:00Z">
              <w:rPr>
                <w:sz w:val="22"/>
                <w:szCs w:val="22"/>
              </w:rPr>
            </w:rPrChange>
          </w:rPr>
          <w:t>k.</w:t>
        </w:r>
        <w:proofErr w:type="spellStart"/>
        <w:r w:rsidRPr="00543AEF">
          <w:rPr>
            <w:rFonts w:ascii="Arial" w:hAnsi="Arial" w:cs="Arial"/>
            <w:sz w:val="22"/>
            <w:szCs w:val="22"/>
            <w:rPrChange w:id="1005" w:author="P2" w:date="2017-07-24T13:04:00Z">
              <w:rPr>
                <w:sz w:val="22"/>
                <w:szCs w:val="22"/>
              </w:rPr>
            </w:rPrChange>
          </w:rPr>
          <w:t>ú</w:t>
        </w:r>
        <w:proofErr w:type="spellEnd"/>
        <w:r w:rsidRPr="00543AEF">
          <w:rPr>
            <w:rFonts w:ascii="Arial" w:hAnsi="Arial" w:cs="Arial"/>
            <w:sz w:val="22"/>
            <w:szCs w:val="22"/>
            <w:rPrChange w:id="1006" w:author="P2" w:date="2017-07-24T13:04:00Z">
              <w:rPr>
                <w:sz w:val="22"/>
                <w:szCs w:val="22"/>
              </w:rPr>
            </w:rPrChange>
          </w:rPr>
          <w:t>.</w:t>
        </w:r>
        <w:proofErr w:type="gramEnd"/>
        <w:r w:rsidRPr="00543AEF">
          <w:rPr>
            <w:rFonts w:ascii="Arial" w:hAnsi="Arial" w:cs="Arial"/>
            <w:sz w:val="22"/>
            <w:szCs w:val="22"/>
            <w:rPrChange w:id="1007" w:author="P2" w:date="2017-07-24T13:04:00Z">
              <w:rPr>
                <w:sz w:val="22"/>
                <w:szCs w:val="22"/>
              </w:rPr>
            </w:rPrChange>
          </w:rPr>
          <w:t xml:space="preserve"> Prosečné, </w:t>
        </w:r>
        <w:proofErr w:type="gramStart"/>
        <w:r w:rsidRPr="00543AEF">
          <w:rPr>
            <w:rFonts w:ascii="Arial" w:hAnsi="Arial" w:cs="Arial"/>
            <w:sz w:val="22"/>
            <w:szCs w:val="22"/>
            <w:rPrChange w:id="1008" w:author="P2" w:date="2017-07-24T13:04:00Z">
              <w:rPr>
                <w:sz w:val="22"/>
                <w:szCs w:val="22"/>
              </w:rPr>
            </w:rPrChange>
          </w:rPr>
          <w:t>která</w:t>
        </w:r>
        <w:proofErr w:type="gramEnd"/>
        <w:r w:rsidRPr="00543AEF">
          <w:rPr>
            <w:rFonts w:ascii="Arial" w:hAnsi="Arial" w:cs="Arial"/>
            <w:sz w:val="22"/>
            <w:szCs w:val="22"/>
            <w:rPrChange w:id="1009" w:author="P2" w:date="2017-07-24T13:04:00Z">
              <w:rPr>
                <w:sz w:val="22"/>
                <w:szCs w:val="22"/>
              </w:rPr>
            </w:rPrChange>
          </w:rPr>
          <w:t xml:space="preserve"> je v katastru nemovitostí zapsána jako plochou ostatní komunikace, zbývající pozemky jsou v návrhu územního plánu plochami zemědělskými. </w:t>
        </w:r>
      </w:ins>
    </w:p>
    <w:p w:rsidR="00D300E1" w:rsidRPr="006661BD" w:rsidRDefault="00543AEF" w:rsidP="00D300E1">
      <w:pPr>
        <w:autoSpaceDE w:val="0"/>
        <w:autoSpaceDN w:val="0"/>
        <w:adjustRightInd w:val="0"/>
        <w:jc w:val="both"/>
        <w:rPr>
          <w:ins w:id="1010" w:author="P2" w:date="2017-07-24T12:35:00Z"/>
          <w:rFonts w:ascii="Arial" w:hAnsi="Arial" w:cs="Arial"/>
          <w:i/>
          <w:sz w:val="22"/>
          <w:szCs w:val="22"/>
          <w:rPrChange w:id="1011" w:author="P2" w:date="2017-07-24T13:04:00Z">
            <w:rPr>
              <w:ins w:id="1012" w:author="P2" w:date="2017-07-24T12:35:00Z"/>
              <w:i/>
              <w:sz w:val="22"/>
              <w:szCs w:val="22"/>
            </w:rPr>
          </w:rPrChange>
        </w:rPr>
      </w:pPr>
      <w:ins w:id="1013" w:author="P2" w:date="2017-07-24T12:35:00Z">
        <w:r w:rsidRPr="00543AEF">
          <w:rPr>
            <w:rFonts w:ascii="Arial" w:hAnsi="Arial" w:cs="Arial"/>
            <w:sz w:val="22"/>
            <w:szCs w:val="22"/>
            <w:rPrChange w:id="1014" w:author="P2" w:date="2017-07-24T13:04:00Z">
              <w:rPr>
                <w:sz w:val="22"/>
                <w:szCs w:val="22"/>
              </w:rPr>
            </w:rPrChange>
          </w:rPr>
          <w:t xml:space="preserve">Požadavku vlastníka na zařazení pozemku p.p.č.2068 </w:t>
        </w:r>
        <w:proofErr w:type="gramStart"/>
        <w:r w:rsidRPr="00543AEF">
          <w:rPr>
            <w:rFonts w:ascii="Arial" w:hAnsi="Arial" w:cs="Arial"/>
            <w:sz w:val="22"/>
            <w:szCs w:val="22"/>
            <w:rPrChange w:id="1015" w:author="P2" w:date="2017-07-24T13:04:00Z">
              <w:rPr>
                <w:sz w:val="22"/>
                <w:szCs w:val="22"/>
              </w:rPr>
            </w:rPrChange>
          </w:rPr>
          <w:t>k.</w:t>
        </w:r>
        <w:proofErr w:type="spellStart"/>
        <w:r w:rsidRPr="00543AEF">
          <w:rPr>
            <w:rFonts w:ascii="Arial" w:hAnsi="Arial" w:cs="Arial"/>
            <w:sz w:val="22"/>
            <w:szCs w:val="22"/>
            <w:rPrChange w:id="1016" w:author="P2" w:date="2017-07-24T13:04:00Z">
              <w:rPr>
                <w:sz w:val="22"/>
                <w:szCs w:val="22"/>
              </w:rPr>
            </w:rPrChange>
          </w:rPr>
          <w:t>ú</w:t>
        </w:r>
        <w:proofErr w:type="spellEnd"/>
        <w:r w:rsidRPr="00543AEF">
          <w:rPr>
            <w:rFonts w:ascii="Arial" w:hAnsi="Arial" w:cs="Arial"/>
            <w:sz w:val="22"/>
            <w:szCs w:val="22"/>
            <w:rPrChange w:id="1017" w:author="P2" w:date="2017-07-24T13:04:00Z">
              <w:rPr>
                <w:sz w:val="22"/>
                <w:szCs w:val="22"/>
              </w:rPr>
            </w:rPrChange>
          </w:rPr>
          <w:t>.</w:t>
        </w:r>
        <w:proofErr w:type="gramEnd"/>
        <w:r w:rsidRPr="00543AEF">
          <w:rPr>
            <w:rFonts w:ascii="Arial" w:hAnsi="Arial" w:cs="Arial"/>
            <w:sz w:val="22"/>
            <w:szCs w:val="22"/>
            <w:rPrChange w:id="1018" w:author="P2" w:date="2017-07-24T13:04:00Z">
              <w:rPr>
                <w:sz w:val="22"/>
                <w:szCs w:val="22"/>
              </w:rPr>
            </w:rPrChange>
          </w:rPr>
          <w:t xml:space="preserve"> Prosečné do ploch zemědělských bude vyhověno.</w:t>
        </w:r>
      </w:ins>
    </w:p>
    <w:p w:rsidR="00D300E1" w:rsidRPr="006661BD" w:rsidRDefault="00D300E1" w:rsidP="00D300E1">
      <w:pPr>
        <w:autoSpaceDE w:val="0"/>
        <w:autoSpaceDN w:val="0"/>
        <w:adjustRightInd w:val="0"/>
        <w:jc w:val="both"/>
        <w:rPr>
          <w:ins w:id="1019" w:author="P2" w:date="2017-07-24T12:35:00Z"/>
          <w:rFonts w:ascii="Arial" w:hAnsi="Arial" w:cs="Arial"/>
          <w:i/>
          <w:sz w:val="22"/>
          <w:szCs w:val="22"/>
          <w:rPrChange w:id="1020" w:author="P2" w:date="2017-07-24T13:04:00Z">
            <w:rPr>
              <w:ins w:id="1021" w:author="P2" w:date="2017-07-24T12:35:00Z"/>
              <w:i/>
              <w:sz w:val="22"/>
              <w:szCs w:val="22"/>
            </w:rPr>
          </w:rPrChange>
        </w:rPr>
      </w:pPr>
    </w:p>
    <w:p w:rsidR="00D300E1" w:rsidRPr="006661BD" w:rsidRDefault="00543AEF" w:rsidP="00D300E1">
      <w:pPr>
        <w:autoSpaceDE w:val="0"/>
        <w:autoSpaceDN w:val="0"/>
        <w:adjustRightInd w:val="0"/>
        <w:jc w:val="both"/>
        <w:rPr>
          <w:ins w:id="1022" w:author="P2" w:date="2017-07-24T12:35:00Z"/>
          <w:rFonts w:ascii="Arial" w:hAnsi="Arial" w:cs="Arial"/>
          <w:i/>
          <w:sz w:val="22"/>
          <w:szCs w:val="22"/>
          <w:rPrChange w:id="1023" w:author="P2" w:date="2017-07-24T13:04:00Z">
            <w:rPr>
              <w:ins w:id="1024" w:author="P2" w:date="2017-07-24T12:35:00Z"/>
              <w:i/>
              <w:sz w:val="22"/>
              <w:szCs w:val="22"/>
            </w:rPr>
          </w:rPrChange>
        </w:rPr>
      </w:pPr>
      <w:ins w:id="1025" w:author="P2" w:date="2017-07-24T12:35:00Z">
        <w:r w:rsidRPr="00543AEF">
          <w:rPr>
            <w:rFonts w:ascii="Arial" w:hAnsi="Arial" w:cs="Arial"/>
            <w:i/>
            <w:sz w:val="22"/>
            <w:szCs w:val="22"/>
            <w:rPrChange w:id="1026" w:author="P2" w:date="2017-07-24T13:04:00Z">
              <w:rPr>
                <w:i/>
                <w:sz w:val="22"/>
                <w:szCs w:val="22"/>
              </w:rPr>
            </w:rPrChange>
          </w:rPr>
          <w:t xml:space="preserve">e) Vlastník požaduje změnu stabilizované plochy VZ výroba a skladování – zemědělská výroba vymezenou na </w:t>
        </w:r>
        <w:proofErr w:type="spellStart"/>
        <w:r w:rsidRPr="00543AEF">
          <w:rPr>
            <w:rFonts w:ascii="Arial" w:hAnsi="Arial" w:cs="Arial"/>
            <w:i/>
            <w:sz w:val="22"/>
            <w:szCs w:val="22"/>
            <w:rPrChange w:id="1027" w:author="P2" w:date="2017-07-24T13:04:00Z">
              <w:rPr>
                <w:i/>
                <w:sz w:val="22"/>
                <w:szCs w:val="22"/>
              </w:rPr>
            </w:rPrChange>
          </w:rPr>
          <w:t>st.p.č</w:t>
        </w:r>
        <w:proofErr w:type="spellEnd"/>
        <w:r w:rsidRPr="00543AEF">
          <w:rPr>
            <w:rFonts w:ascii="Arial" w:hAnsi="Arial" w:cs="Arial"/>
            <w:i/>
            <w:sz w:val="22"/>
            <w:szCs w:val="22"/>
            <w:rPrChange w:id="1028" w:author="P2" w:date="2017-07-24T13:04:00Z">
              <w:rPr>
                <w:i/>
                <w:sz w:val="22"/>
                <w:szCs w:val="22"/>
              </w:rPr>
            </w:rPrChange>
          </w:rPr>
          <w:t>.</w:t>
        </w:r>
      </w:ins>
      <w:ins w:id="1029" w:author="P2" w:date="2017-07-24T13:40:00Z">
        <w:r w:rsidR="000D34F5">
          <w:rPr>
            <w:rFonts w:ascii="Arial" w:hAnsi="Arial" w:cs="Arial"/>
            <w:i/>
            <w:sz w:val="22"/>
            <w:szCs w:val="22"/>
          </w:rPr>
          <w:t xml:space="preserve"> </w:t>
        </w:r>
      </w:ins>
      <w:ins w:id="1030" w:author="P2" w:date="2017-07-24T12:35:00Z">
        <w:r w:rsidRPr="00543AEF">
          <w:rPr>
            <w:rFonts w:ascii="Arial" w:hAnsi="Arial" w:cs="Arial"/>
            <w:i/>
            <w:sz w:val="22"/>
            <w:szCs w:val="22"/>
            <w:rPrChange w:id="1031" w:author="P2" w:date="2017-07-24T13:04:00Z">
              <w:rPr>
                <w:i/>
                <w:sz w:val="22"/>
                <w:szCs w:val="22"/>
              </w:rPr>
            </w:rPrChange>
          </w:rPr>
          <w:t>175/1 a 175/2 v </w:t>
        </w:r>
        <w:proofErr w:type="gramStart"/>
        <w:r w:rsidRPr="00543AEF">
          <w:rPr>
            <w:rFonts w:ascii="Arial" w:hAnsi="Arial" w:cs="Arial"/>
            <w:i/>
            <w:sz w:val="22"/>
            <w:szCs w:val="22"/>
            <w:rPrChange w:id="1032" w:author="P2" w:date="2017-07-24T13:04:00Z">
              <w:rPr>
                <w:i/>
                <w:sz w:val="22"/>
                <w:szCs w:val="22"/>
              </w:rPr>
            </w:rPrChange>
          </w:rPr>
          <w:t>k.</w:t>
        </w:r>
        <w:proofErr w:type="spellStart"/>
        <w:r w:rsidRPr="00543AEF">
          <w:rPr>
            <w:rFonts w:ascii="Arial" w:hAnsi="Arial" w:cs="Arial"/>
            <w:i/>
            <w:sz w:val="22"/>
            <w:szCs w:val="22"/>
            <w:rPrChange w:id="1033" w:author="P2" w:date="2017-07-24T13:04:00Z">
              <w:rPr>
                <w:i/>
                <w:sz w:val="22"/>
                <w:szCs w:val="22"/>
              </w:rPr>
            </w:rPrChange>
          </w:rPr>
          <w:t>ú</w:t>
        </w:r>
        <w:proofErr w:type="spellEnd"/>
        <w:r w:rsidRPr="00543AEF">
          <w:rPr>
            <w:rFonts w:ascii="Arial" w:hAnsi="Arial" w:cs="Arial"/>
            <w:i/>
            <w:sz w:val="22"/>
            <w:szCs w:val="22"/>
            <w:rPrChange w:id="1034" w:author="P2" w:date="2017-07-24T13:04:00Z">
              <w:rPr>
                <w:i/>
                <w:sz w:val="22"/>
                <w:szCs w:val="22"/>
              </w:rPr>
            </w:rPrChange>
          </w:rPr>
          <w:t>.</w:t>
        </w:r>
        <w:proofErr w:type="gramEnd"/>
        <w:r w:rsidRPr="00543AEF">
          <w:rPr>
            <w:rFonts w:ascii="Arial" w:hAnsi="Arial" w:cs="Arial"/>
            <w:i/>
            <w:sz w:val="22"/>
            <w:szCs w:val="22"/>
            <w:rPrChange w:id="1035" w:author="P2" w:date="2017-07-24T13:04:00Z">
              <w:rPr>
                <w:i/>
                <w:sz w:val="22"/>
                <w:szCs w:val="22"/>
              </w:rPr>
            </w:rPrChange>
          </w:rPr>
          <w:t xml:space="preserve"> Prose</w:t>
        </w:r>
      </w:ins>
      <w:ins w:id="1036" w:author="P2" w:date="2017-07-24T13:40:00Z">
        <w:r w:rsidR="000D34F5">
          <w:rPr>
            <w:rFonts w:ascii="Arial" w:hAnsi="Arial" w:cs="Arial"/>
            <w:i/>
            <w:sz w:val="22"/>
            <w:szCs w:val="22"/>
          </w:rPr>
          <w:t>č</w:t>
        </w:r>
      </w:ins>
      <w:ins w:id="1037" w:author="P2" w:date="2017-07-24T12:35:00Z">
        <w:r w:rsidRPr="00543AEF">
          <w:rPr>
            <w:rFonts w:ascii="Arial" w:hAnsi="Arial" w:cs="Arial"/>
            <w:i/>
            <w:sz w:val="22"/>
            <w:szCs w:val="22"/>
            <w:rPrChange w:id="1038" w:author="P2" w:date="2017-07-24T13:04:00Z">
              <w:rPr>
                <w:i/>
                <w:sz w:val="22"/>
                <w:szCs w:val="22"/>
              </w:rPr>
            </w:rPrChange>
          </w:rPr>
          <w:t>né na plochu VX výroba a skladování – se specifickým využitím </w:t>
        </w:r>
      </w:ins>
      <w:ins w:id="1039" w:author="P2" w:date="2017-07-24T13:46:00Z">
        <w:r w:rsidR="000D34F5">
          <w:rPr>
            <w:rFonts w:ascii="Arial" w:hAnsi="Arial" w:cs="Arial"/>
            <w:i/>
            <w:sz w:val="22"/>
            <w:szCs w:val="22"/>
          </w:rPr>
          <w:t>– v</w:t>
        </w:r>
      </w:ins>
      <w:ins w:id="1040" w:author="P2" w:date="2017-07-24T12:35:00Z">
        <w:r w:rsidRPr="00543AEF">
          <w:rPr>
            <w:rFonts w:ascii="Arial" w:hAnsi="Arial" w:cs="Arial"/>
            <w:i/>
            <w:sz w:val="22"/>
            <w:szCs w:val="22"/>
            <w:rPrChange w:id="1041" w:author="P2" w:date="2017-07-24T13:04:00Z">
              <w:rPr>
                <w:i/>
                <w:sz w:val="22"/>
                <w:szCs w:val="22"/>
              </w:rPr>
            </w:rPrChange>
          </w:rPr>
          <w:t>ýroba elektrické energie</w:t>
        </w:r>
      </w:ins>
    </w:p>
    <w:p w:rsidR="00D300E1" w:rsidRPr="006661BD" w:rsidRDefault="00D300E1" w:rsidP="00D300E1">
      <w:pPr>
        <w:autoSpaceDE w:val="0"/>
        <w:autoSpaceDN w:val="0"/>
        <w:adjustRightInd w:val="0"/>
        <w:jc w:val="both"/>
        <w:rPr>
          <w:ins w:id="1042" w:author="P2" w:date="2017-07-24T12:35:00Z"/>
          <w:rFonts w:ascii="Arial" w:hAnsi="Arial" w:cs="Arial"/>
          <w:i/>
          <w:sz w:val="22"/>
          <w:szCs w:val="22"/>
          <w:rPrChange w:id="1043" w:author="P2" w:date="2017-07-24T13:04:00Z">
            <w:rPr>
              <w:ins w:id="1044" w:author="P2" w:date="2017-07-24T12:35:00Z"/>
              <w:i/>
              <w:sz w:val="22"/>
              <w:szCs w:val="22"/>
            </w:rPr>
          </w:rPrChange>
        </w:rPr>
      </w:pPr>
    </w:p>
    <w:p w:rsidR="00D300E1" w:rsidRPr="006661BD" w:rsidRDefault="00543AEF" w:rsidP="00D300E1">
      <w:pPr>
        <w:autoSpaceDE w:val="0"/>
        <w:autoSpaceDN w:val="0"/>
        <w:adjustRightInd w:val="0"/>
        <w:jc w:val="both"/>
        <w:rPr>
          <w:ins w:id="1045" w:author="P2" w:date="2017-07-24T12:35:00Z"/>
          <w:rFonts w:ascii="Arial" w:hAnsi="Arial" w:cs="Arial"/>
          <w:b/>
          <w:i/>
          <w:sz w:val="22"/>
          <w:szCs w:val="22"/>
          <w:rPrChange w:id="1046" w:author="P2" w:date="2017-07-24T13:04:00Z">
            <w:rPr>
              <w:ins w:id="1047" w:author="P2" w:date="2017-07-24T12:35:00Z"/>
              <w:b/>
              <w:i/>
              <w:sz w:val="22"/>
              <w:szCs w:val="22"/>
            </w:rPr>
          </w:rPrChange>
        </w:rPr>
      </w:pPr>
      <w:ins w:id="1048" w:author="P2" w:date="2017-07-24T12:35:00Z">
        <w:r w:rsidRPr="00543AEF">
          <w:rPr>
            <w:rFonts w:ascii="Arial" w:hAnsi="Arial" w:cs="Arial"/>
            <w:b/>
            <w:i/>
            <w:sz w:val="22"/>
            <w:szCs w:val="22"/>
            <w:rPrChange w:id="1049" w:author="P2" w:date="2017-07-24T13:04:00Z">
              <w:rPr>
                <w:b/>
                <w:i/>
                <w:sz w:val="22"/>
                <w:szCs w:val="22"/>
              </w:rPr>
            </w:rPrChange>
          </w:rPr>
          <w:t>Rozhodnutí o námitce: Námitce se v bodě 7e) částečně vyhovuje.</w:t>
        </w:r>
      </w:ins>
    </w:p>
    <w:p w:rsidR="00D300E1" w:rsidRPr="006661BD" w:rsidRDefault="00D300E1" w:rsidP="00D300E1">
      <w:pPr>
        <w:autoSpaceDE w:val="0"/>
        <w:autoSpaceDN w:val="0"/>
        <w:adjustRightInd w:val="0"/>
        <w:jc w:val="both"/>
        <w:rPr>
          <w:ins w:id="1050" w:author="P2" w:date="2017-07-24T12:35:00Z"/>
          <w:rFonts w:ascii="Arial" w:hAnsi="Arial" w:cs="Arial"/>
          <w:i/>
          <w:sz w:val="22"/>
          <w:szCs w:val="22"/>
          <w:rPrChange w:id="1051" w:author="P2" w:date="2017-07-24T13:04:00Z">
            <w:rPr>
              <w:ins w:id="1052" w:author="P2" w:date="2017-07-24T12:35:00Z"/>
              <w:i/>
              <w:sz w:val="22"/>
              <w:szCs w:val="22"/>
            </w:rPr>
          </w:rPrChange>
        </w:rPr>
      </w:pPr>
    </w:p>
    <w:p w:rsidR="00D300E1" w:rsidRPr="006661BD" w:rsidRDefault="00543AEF" w:rsidP="00D300E1">
      <w:pPr>
        <w:autoSpaceDE w:val="0"/>
        <w:autoSpaceDN w:val="0"/>
        <w:adjustRightInd w:val="0"/>
        <w:jc w:val="both"/>
        <w:rPr>
          <w:ins w:id="1053" w:author="P2" w:date="2017-07-24T12:35:00Z"/>
          <w:rFonts w:ascii="Arial" w:hAnsi="Arial" w:cs="Arial"/>
          <w:sz w:val="22"/>
          <w:szCs w:val="22"/>
          <w:rPrChange w:id="1054" w:author="P2" w:date="2017-07-24T13:04:00Z">
            <w:rPr>
              <w:ins w:id="1055" w:author="P2" w:date="2017-07-24T12:35:00Z"/>
              <w:sz w:val="22"/>
              <w:szCs w:val="22"/>
            </w:rPr>
          </w:rPrChange>
        </w:rPr>
      </w:pPr>
      <w:ins w:id="1056" w:author="P2" w:date="2017-07-24T12:35:00Z">
        <w:r w:rsidRPr="00543AEF">
          <w:rPr>
            <w:rFonts w:ascii="Arial" w:hAnsi="Arial" w:cs="Arial"/>
            <w:b/>
            <w:sz w:val="22"/>
            <w:szCs w:val="22"/>
            <w:rPrChange w:id="1057" w:author="P2" w:date="2017-07-24T13:04:00Z">
              <w:rPr>
                <w:b/>
                <w:sz w:val="22"/>
                <w:szCs w:val="22"/>
              </w:rPr>
            </w:rPrChange>
          </w:rPr>
          <w:t xml:space="preserve">Odůvodnění: </w:t>
        </w:r>
        <w:r w:rsidRPr="00543AEF">
          <w:rPr>
            <w:rFonts w:ascii="Arial" w:hAnsi="Arial" w:cs="Arial"/>
            <w:sz w:val="22"/>
            <w:szCs w:val="22"/>
            <w:rPrChange w:id="1058" w:author="P2" w:date="2017-07-24T13:04:00Z">
              <w:rPr>
                <w:sz w:val="22"/>
                <w:szCs w:val="22"/>
              </w:rPr>
            </w:rPrChange>
          </w:rPr>
          <w:t>plocha VX výroba a skladování – se specifickým využitím </w:t>
        </w:r>
      </w:ins>
      <w:ins w:id="1059" w:author="P2" w:date="2017-07-24T13:46:00Z">
        <w:r w:rsidR="000D34F5">
          <w:rPr>
            <w:rFonts w:ascii="Arial" w:hAnsi="Arial" w:cs="Arial"/>
            <w:sz w:val="22"/>
            <w:szCs w:val="22"/>
          </w:rPr>
          <w:t>– v</w:t>
        </w:r>
      </w:ins>
      <w:ins w:id="1060" w:author="P2" w:date="2017-07-24T12:35:00Z">
        <w:r w:rsidRPr="00543AEF">
          <w:rPr>
            <w:rFonts w:ascii="Arial" w:hAnsi="Arial" w:cs="Arial"/>
            <w:sz w:val="22"/>
            <w:szCs w:val="22"/>
            <w:rPrChange w:id="1061" w:author="P2" w:date="2017-07-24T13:04:00Z">
              <w:rPr>
                <w:sz w:val="22"/>
                <w:szCs w:val="22"/>
              </w:rPr>
            </w:rPrChange>
          </w:rPr>
          <w:t>ýroba elektrické energie, je specifická funkční plocha úzce vymezená pro plochy výroby elektrické energie z alternativních zdrojů, v návrhu územního plánu vymezuje plochy dvou vodních elektráren.</w:t>
        </w:r>
      </w:ins>
    </w:p>
    <w:p w:rsidR="00D300E1" w:rsidRPr="006661BD" w:rsidRDefault="00543AEF" w:rsidP="00D300E1">
      <w:pPr>
        <w:autoSpaceDE w:val="0"/>
        <w:autoSpaceDN w:val="0"/>
        <w:adjustRightInd w:val="0"/>
        <w:jc w:val="both"/>
        <w:rPr>
          <w:ins w:id="1062" w:author="P2" w:date="2017-07-24T12:35:00Z"/>
          <w:rFonts w:ascii="Arial" w:hAnsi="Arial" w:cs="Arial"/>
          <w:sz w:val="22"/>
          <w:szCs w:val="22"/>
          <w:rPrChange w:id="1063" w:author="P2" w:date="2017-07-24T13:04:00Z">
            <w:rPr>
              <w:ins w:id="1064" w:author="P2" w:date="2017-07-24T12:35:00Z"/>
              <w:sz w:val="22"/>
              <w:szCs w:val="22"/>
            </w:rPr>
          </w:rPrChange>
        </w:rPr>
      </w:pPr>
      <w:ins w:id="1065" w:author="P2" w:date="2017-07-24T12:35:00Z">
        <w:r w:rsidRPr="00543AEF">
          <w:rPr>
            <w:rFonts w:ascii="Arial" w:hAnsi="Arial" w:cs="Arial"/>
            <w:sz w:val="22"/>
            <w:szCs w:val="22"/>
            <w:rPrChange w:id="1066" w:author="P2" w:date="2017-07-24T13:04:00Z">
              <w:rPr>
                <w:sz w:val="22"/>
                <w:szCs w:val="22"/>
              </w:rPr>
            </w:rPrChange>
          </w:rPr>
          <w:t xml:space="preserve">Požadovaná změna by vedla k rozporu se současným využitím území – zemědělská prvovýroba, funkční plochy VX nepřipouští ve svém využití provoz zemědělské výroby. </w:t>
        </w:r>
      </w:ins>
    </w:p>
    <w:p w:rsidR="00D300E1" w:rsidRPr="006661BD" w:rsidRDefault="00543AEF" w:rsidP="00D300E1">
      <w:pPr>
        <w:autoSpaceDE w:val="0"/>
        <w:autoSpaceDN w:val="0"/>
        <w:adjustRightInd w:val="0"/>
        <w:jc w:val="both"/>
        <w:rPr>
          <w:ins w:id="1067" w:author="P2" w:date="2017-07-24T12:35:00Z"/>
          <w:rFonts w:ascii="Arial" w:hAnsi="Arial" w:cs="Arial"/>
          <w:sz w:val="22"/>
          <w:szCs w:val="22"/>
          <w:rPrChange w:id="1068" w:author="P2" w:date="2017-07-24T13:04:00Z">
            <w:rPr>
              <w:ins w:id="1069" w:author="P2" w:date="2017-07-24T12:35:00Z"/>
              <w:sz w:val="22"/>
              <w:szCs w:val="22"/>
            </w:rPr>
          </w:rPrChange>
        </w:rPr>
      </w:pPr>
      <w:ins w:id="1070" w:author="P2" w:date="2017-07-24T12:35:00Z">
        <w:r w:rsidRPr="00543AEF">
          <w:rPr>
            <w:rFonts w:ascii="Arial" w:hAnsi="Arial" w:cs="Arial"/>
            <w:sz w:val="22"/>
            <w:szCs w:val="22"/>
            <w:rPrChange w:id="1071" w:author="P2" w:date="2017-07-24T13:04:00Z">
              <w:rPr>
                <w:sz w:val="22"/>
                <w:szCs w:val="22"/>
              </w:rPr>
            </w:rPrChange>
          </w:rPr>
          <w:t>Požadavku vlastníka bude vyhověno rozšířením přípustného využití stávající plochy VZ o výrobu elektrické energie.</w:t>
        </w:r>
      </w:ins>
    </w:p>
    <w:p w:rsidR="00D300E1" w:rsidRPr="006661BD" w:rsidRDefault="00D300E1" w:rsidP="00D300E1">
      <w:pPr>
        <w:autoSpaceDE w:val="0"/>
        <w:autoSpaceDN w:val="0"/>
        <w:adjustRightInd w:val="0"/>
        <w:jc w:val="both"/>
        <w:rPr>
          <w:ins w:id="1072" w:author="P2" w:date="2017-07-24T12:35:00Z"/>
          <w:rFonts w:ascii="Arial" w:hAnsi="Arial" w:cs="Arial"/>
          <w:sz w:val="22"/>
          <w:szCs w:val="22"/>
          <w:rPrChange w:id="1073" w:author="P2" w:date="2017-07-24T13:04:00Z">
            <w:rPr>
              <w:ins w:id="1074" w:author="P2" w:date="2017-07-24T12:35:00Z"/>
              <w:sz w:val="22"/>
              <w:szCs w:val="22"/>
            </w:rPr>
          </w:rPrChange>
        </w:rPr>
      </w:pPr>
    </w:p>
    <w:p w:rsidR="00D300E1" w:rsidRPr="006661BD" w:rsidRDefault="00D300E1" w:rsidP="00D300E1">
      <w:pPr>
        <w:autoSpaceDE w:val="0"/>
        <w:autoSpaceDN w:val="0"/>
        <w:adjustRightInd w:val="0"/>
        <w:jc w:val="both"/>
        <w:rPr>
          <w:ins w:id="1075" w:author="P2" w:date="2017-07-24T12:35:00Z"/>
          <w:rFonts w:ascii="Arial" w:hAnsi="Arial" w:cs="Arial"/>
          <w:sz w:val="22"/>
          <w:szCs w:val="22"/>
          <w:rPrChange w:id="1076" w:author="P2" w:date="2017-07-24T13:04:00Z">
            <w:rPr>
              <w:ins w:id="1077" w:author="P2" w:date="2017-07-24T12:35:00Z"/>
              <w:sz w:val="22"/>
              <w:szCs w:val="22"/>
            </w:rPr>
          </w:rPrChange>
        </w:rPr>
      </w:pPr>
    </w:p>
    <w:p w:rsidR="00D300E1" w:rsidRPr="006661BD" w:rsidRDefault="00543AEF" w:rsidP="00D300E1">
      <w:pPr>
        <w:autoSpaceDE w:val="0"/>
        <w:autoSpaceDN w:val="0"/>
        <w:adjustRightInd w:val="0"/>
        <w:jc w:val="both"/>
        <w:rPr>
          <w:ins w:id="1078" w:author="P2" w:date="2017-07-24T12:35:00Z"/>
          <w:rFonts w:ascii="Arial" w:hAnsi="Arial" w:cs="Arial"/>
          <w:sz w:val="22"/>
          <w:szCs w:val="22"/>
          <w:rPrChange w:id="1079" w:author="P2" w:date="2017-07-24T13:04:00Z">
            <w:rPr>
              <w:ins w:id="1080" w:author="P2" w:date="2017-07-24T12:35:00Z"/>
              <w:sz w:val="22"/>
              <w:szCs w:val="22"/>
            </w:rPr>
          </w:rPrChange>
        </w:rPr>
      </w:pPr>
      <w:ins w:id="1081" w:author="P2" w:date="2017-07-24T12:35:00Z">
        <w:r w:rsidRPr="00543AEF">
          <w:rPr>
            <w:rFonts w:ascii="Arial" w:hAnsi="Arial" w:cs="Arial"/>
            <w:sz w:val="22"/>
            <w:szCs w:val="22"/>
            <w:rPrChange w:id="1082" w:author="P2" w:date="2017-07-24T13:04:00Z">
              <w:rPr>
                <w:sz w:val="22"/>
                <w:szCs w:val="22"/>
              </w:rPr>
            </w:rPrChange>
          </w:rPr>
          <w:t xml:space="preserve">Poučení: </w:t>
        </w:r>
      </w:ins>
    </w:p>
    <w:p w:rsidR="00D300E1" w:rsidRPr="006661BD" w:rsidRDefault="00D300E1" w:rsidP="00D300E1">
      <w:pPr>
        <w:autoSpaceDE w:val="0"/>
        <w:autoSpaceDN w:val="0"/>
        <w:adjustRightInd w:val="0"/>
        <w:jc w:val="both"/>
        <w:rPr>
          <w:ins w:id="1083" w:author="P2" w:date="2017-07-24T12:35:00Z"/>
          <w:rFonts w:ascii="Arial" w:hAnsi="Arial" w:cs="Arial"/>
          <w:sz w:val="22"/>
          <w:szCs w:val="22"/>
          <w:rPrChange w:id="1084" w:author="P2" w:date="2017-07-24T13:04:00Z">
            <w:rPr>
              <w:ins w:id="1085" w:author="P2" w:date="2017-07-24T12:35:00Z"/>
              <w:sz w:val="22"/>
              <w:szCs w:val="22"/>
            </w:rPr>
          </w:rPrChange>
        </w:rPr>
      </w:pPr>
    </w:p>
    <w:p w:rsidR="00D300E1" w:rsidRPr="006661BD" w:rsidRDefault="00543AEF" w:rsidP="00D300E1">
      <w:pPr>
        <w:autoSpaceDE w:val="0"/>
        <w:autoSpaceDN w:val="0"/>
        <w:adjustRightInd w:val="0"/>
        <w:jc w:val="both"/>
        <w:rPr>
          <w:ins w:id="1086" w:author="P2" w:date="2017-07-24T12:35:00Z"/>
          <w:rFonts w:ascii="Arial" w:hAnsi="Arial" w:cs="Arial"/>
          <w:sz w:val="22"/>
          <w:szCs w:val="22"/>
          <w:rPrChange w:id="1087" w:author="P2" w:date="2017-07-24T13:04:00Z">
            <w:rPr>
              <w:ins w:id="1088" w:author="P2" w:date="2017-07-24T12:35:00Z"/>
              <w:sz w:val="22"/>
              <w:szCs w:val="22"/>
            </w:rPr>
          </w:rPrChange>
        </w:rPr>
      </w:pPr>
      <w:ins w:id="1089" w:author="P2" w:date="2017-07-24T12:35:00Z">
        <w:r w:rsidRPr="00543AEF">
          <w:rPr>
            <w:rFonts w:ascii="Arial" w:hAnsi="Arial" w:cs="Arial"/>
            <w:sz w:val="22"/>
            <w:szCs w:val="22"/>
            <w:rPrChange w:id="1090" w:author="P2" w:date="2017-07-24T13:04:00Z">
              <w:rPr>
                <w:sz w:val="22"/>
                <w:szCs w:val="22"/>
              </w:rPr>
            </w:rPrChange>
          </w:rPr>
          <w:t>Proti rozhodnutí o námitkách se nelze odvolat ani podat rozklad.</w:t>
        </w:r>
      </w:ins>
    </w:p>
    <w:p w:rsidR="00D300E1" w:rsidRPr="006661BD" w:rsidRDefault="00543AEF" w:rsidP="00D300E1">
      <w:pPr>
        <w:autoSpaceDE w:val="0"/>
        <w:autoSpaceDN w:val="0"/>
        <w:adjustRightInd w:val="0"/>
        <w:jc w:val="both"/>
        <w:rPr>
          <w:ins w:id="1091" w:author="P2" w:date="2017-07-24T12:35:00Z"/>
          <w:rFonts w:ascii="Arial" w:hAnsi="Arial" w:cs="Arial"/>
          <w:sz w:val="22"/>
          <w:szCs w:val="22"/>
          <w:rPrChange w:id="1092" w:author="P2" w:date="2017-07-24T13:04:00Z">
            <w:rPr>
              <w:ins w:id="1093" w:author="P2" w:date="2017-07-24T12:35:00Z"/>
              <w:sz w:val="22"/>
              <w:szCs w:val="22"/>
            </w:rPr>
          </w:rPrChange>
        </w:rPr>
      </w:pPr>
      <w:ins w:id="1094" w:author="P2" w:date="2017-07-24T12:35:00Z">
        <w:r w:rsidRPr="00543AEF">
          <w:rPr>
            <w:rFonts w:ascii="Arial" w:hAnsi="Arial" w:cs="Arial"/>
            <w:sz w:val="22"/>
            <w:szCs w:val="22"/>
            <w:rPrChange w:id="1095" w:author="P2" w:date="2017-07-24T13:04:00Z">
              <w:rPr>
                <w:sz w:val="22"/>
                <w:szCs w:val="22"/>
              </w:rPr>
            </w:rPrChange>
          </w:rPr>
          <w:t xml:space="preserve">O námitkách rozhoduje správní orgán, který opatření obecné povahy vydává. </w:t>
        </w:r>
      </w:ins>
    </w:p>
    <w:p w:rsidR="00D300E1" w:rsidRPr="006661BD" w:rsidRDefault="00543AEF" w:rsidP="00D300E1">
      <w:pPr>
        <w:autoSpaceDE w:val="0"/>
        <w:autoSpaceDN w:val="0"/>
        <w:adjustRightInd w:val="0"/>
        <w:jc w:val="both"/>
        <w:rPr>
          <w:ins w:id="1096" w:author="P2" w:date="2017-07-24T12:35:00Z"/>
          <w:rFonts w:ascii="Arial" w:hAnsi="Arial" w:cs="Arial"/>
          <w:sz w:val="22"/>
          <w:szCs w:val="22"/>
          <w:rPrChange w:id="1097" w:author="P2" w:date="2017-07-24T13:04:00Z">
            <w:rPr>
              <w:ins w:id="1098" w:author="P2" w:date="2017-07-24T12:35:00Z"/>
              <w:sz w:val="22"/>
              <w:szCs w:val="22"/>
            </w:rPr>
          </w:rPrChange>
        </w:rPr>
      </w:pPr>
      <w:ins w:id="1099" w:author="P2" w:date="2017-07-24T12:35:00Z">
        <w:r w:rsidRPr="00543AEF">
          <w:rPr>
            <w:rFonts w:ascii="Arial" w:hAnsi="Arial" w:cs="Arial"/>
            <w:sz w:val="22"/>
            <w:szCs w:val="22"/>
            <w:rPrChange w:id="1100" w:author="P2" w:date="2017-07-24T13:04:00Z">
              <w:rPr>
                <w:sz w:val="22"/>
                <w:szCs w:val="22"/>
              </w:rPr>
            </w:rPrChange>
          </w:rPr>
          <w:t xml:space="preserve">Opatření obecné povahy, které musí obsahovat </w:t>
        </w:r>
        <w:r>
          <w:rPr>
            <w:rFonts w:ascii="Arial" w:hAnsi="Arial" w:cs="Arial"/>
            <w:sz w:val="22"/>
            <w:szCs w:val="22"/>
          </w:rPr>
          <w:t xml:space="preserve">rozhodnutí o námitkách v části </w:t>
        </w:r>
      </w:ins>
      <w:ins w:id="1101" w:author="P2" w:date="2017-07-24T13:47:00Z">
        <w:r w:rsidR="00612273">
          <w:rPr>
            <w:rFonts w:ascii="Arial" w:hAnsi="Arial" w:cs="Arial"/>
            <w:sz w:val="22"/>
            <w:szCs w:val="22"/>
          </w:rPr>
          <w:t>O</w:t>
        </w:r>
      </w:ins>
      <w:ins w:id="1102" w:author="P2" w:date="2017-07-24T12:35:00Z">
        <w:r w:rsidRPr="00543AEF">
          <w:rPr>
            <w:rFonts w:ascii="Arial" w:hAnsi="Arial" w:cs="Arial"/>
            <w:sz w:val="22"/>
            <w:szCs w:val="22"/>
            <w:rPrChange w:id="1103" w:author="P2" w:date="2017-07-24T13:04:00Z">
              <w:rPr>
                <w:sz w:val="22"/>
                <w:szCs w:val="22"/>
              </w:rPr>
            </w:rPrChange>
          </w:rPr>
          <w:t>důvodnění, správní orgán oznámí veřejnou vyhláškou.</w:t>
        </w:r>
      </w:ins>
    </w:p>
    <w:p w:rsidR="00D40CB3" w:rsidRPr="00E352E7" w:rsidRDefault="00D40CB3" w:rsidP="0071568C">
      <w:pPr>
        <w:jc w:val="both"/>
        <w:rPr>
          <w:rFonts w:ascii="Arial" w:hAnsi="Arial" w:cs="Arial"/>
          <w:b/>
          <w:bCs/>
          <w:caps/>
        </w:rPr>
      </w:pPr>
    </w:p>
    <w:p w:rsidR="00D40CB3" w:rsidRPr="00E352E7" w:rsidRDefault="00D40CB3" w:rsidP="0071568C">
      <w:pPr>
        <w:jc w:val="both"/>
        <w:rPr>
          <w:rFonts w:ascii="Arial" w:hAnsi="Arial" w:cs="Arial"/>
          <w:b/>
          <w:bCs/>
          <w:caps/>
        </w:rPr>
      </w:pPr>
    </w:p>
    <w:p w:rsidR="00D40CB3" w:rsidRPr="00E352E7" w:rsidRDefault="00D40CB3" w:rsidP="0071568C">
      <w:pPr>
        <w:jc w:val="both"/>
        <w:rPr>
          <w:rFonts w:ascii="Arial" w:hAnsi="Arial" w:cs="Arial"/>
          <w:b/>
          <w:bCs/>
          <w:caps/>
        </w:rPr>
      </w:pPr>
    </w:p>
    <w:p w:rsidR="00D40CB3" w:rsidRPr="00E352E7" w:rsidRDefault="00D40CB3" w:rsidP="0071568C">
      <w:pPr>
        <w:pStyle w:val="Nadpis1"/>
        <w:widowControl w:val="0"/>
        <w:numPr>
          <w:ilvl w:val="0"/>
          <w:numId w:val="9"/>
        </w:numPr>
        <w:pBdr>
          <w:top w:val="single" w:sz="8" w:space="0" w:color="000000" w:shadow="1"/>
          <w:left w:val="single" w:sz="8" w:space="7" w:color="000000" w:shadow="1"/>
          <w:bottom w:val="single" w:sz="8" w:space="0" w:color="000000" w:shadow="1"/>
          <w:right w:val="single" w:sz="8" w:space="0" w:color="000000" w:shadow="1"/>
        </w:pBdr>
        <w:tabs>
          <w:tab w:val="left" w:pos="142"/>
        </w:tabs>
        <w:overflowPunct w:val="0"/>
        <w:autoSpaceDE w:val="0"/>
        <w:spacing w:before="0"/>
        <w:ind w:left="142"/>
        <w:textAlignment w:val="baseline"/>
        <w:rPr>
          <w:rFonts w:ascii="Arial" w:hAnsi="Arial" w:cs="Arial"/>
          <w:b/>
          <w:bCs/>
          <w:caps w:val="0"/>
          <w:color w:val="auto"/>
          <w:sz w:val="24"/>
        </w:rPr>
      </w:pPr>
      <w:proofErr w:type="gramStart"/>
      <w:r w:rsidRPr="00E352E7">
        <w:rPr>
          <w:rFonts w:ascii="Arial" w:hAnsi="Arial" w:cs="Arial"/>
          <w:b/>
          <w:bCs/>
          <w:caps w:val="0"/>
          <w:color w:val="auto"/>
          <w:sz w:val="24"/>
        </w:rPr>
        <w:t>II.1.p)</w:t>
      </w:r>
      <w:r w:rsidRPr="00E352E7">
        <w:rPr>
          <w:rFonts w:ascii="Arial" w:hAnsi="Arial" w:cs="Arial"/>
          <w:b/>
          <w:bCs/>
          <w:caps w:val="0"/>
          <w:color w:val="auto"/>
          <w:sz w:val="24"/>
        </w:rPr>
        <w:tab/>
      </w:r>
      <w:r w:rsidRPr="00E352E7">
        <w:rPr>
          <w:rFonts w:ascii="Arial" w:hAnsi="Arial" w:cs="Arial"/>
          <w:b/>
          <w:bCs/>
          <w:color w:val="auto"/>
          <w:kern w:val="28"/>
          <w:sz w:val="24"/>
        </w:rPr>
        <w:t>Vyhodnocení</w:t>
      </w:r>
      <w:proofErr w:type="gramEnd"/>
      <w:r w:rsidRPr="00E352E7">
        <w:rPr>
          <w:rFonts w:ascii="Arial" w:hAnsi="Arial" w:cs="Arial"/>
          <w:b/>
          <w:bCs/>
          <w:color w:val="auto"/>
          <w:kern w:val="28"/>
          <w:sz w:val="24"/>
        </w:rPr>
        <w:t xml:space="preserve"> připomínek (zpracováno pořizovatelem)</w:t>
      </w:r>
      <w:r w:rsidRPr="00E352E7">
        <w:rPr>
          <w:rFonts w:ascii="Arial" w:hAnsi="Arial" w:cs="Arial"/>
          <w:b/>
          <w:bCs/>
          <w:caps w:val="0"/>
          <w:color w:val="auto"/>
          <w:sz w:val="24"/>
        </w:rPr>
        <w:t xml:space="preserve"> </w:t>
      </w:r>
    </w:p>
    <w:p w:rsidR="00D40CB3" w:rsidDel="006661BD" w:rsidRDefault="00D40CB3" w:rsidP="001402E0">
      <w:pPr>
        <w:spacing w:before="120"/>
        <w:ind w:firstLine="708"/>
        <w:jc w:val="both"/>
        <w:rPr>
          <w:del w:id="1104" w:author="P2" w:date="2017-07-24T13:04:00Z"/>
          <w:rFonts w:ascii="Arial" w:hAnsi="Arial" w:cs="Arial"/>
          <w:sz w:val="22"/>
          <w:szCs w:val="22"/>
        </w:rPr>
      </w:pPr>
      <w:del w:id="1105" w:author="P2" w:date="2017-07-24T13:04:00Z">
        <w:r w:rsidRPr="00E352E7" w:rsidDel="006661BD">
          <w:rPr>
            <w:rFonts w:ascii="Arial" w:hAnsi="Arial" w:cs="Arial"/>
            <w:sz w:val="22"/>
            <w:szCs w:val="22"/>
          </w:rPr>
          <w:delText>Bude doplněno</w:delText>
        </w:r>
        <w:r w:rsidDel="006661BD">
          <w:rPr>
            <w:rFonts w:ascii="Arial" w:hAnsi="Arial" w:cs="Arial"/>
            <w:sz w:val="22"/>
            <w:szCs w:val="22"/>
          </w:rPr>
          <w:delText>.</w:delText>
        </w:r>
      </w:del>
    </w:p>
    <w:p w:rsidR="00D40CB3" w:rsidRPr="00533A82" w:rsidRDefault="00D40CB3" w:rsidP="001402E0">
      <w:pPr>
        <w:spacing w:before="120"/>
        <w:ind w:firstLine="708"/>
        <w:jc w:val="both"/>
        <w:rPr>
          <w:rFonts w:ascii="Arial" w:hAnsi="Arial" w:cs="Arial"/>
          <w:b/>
          <w:bCs/>
          <w:i/>
          <w:caps/>
        </w:rPr>
      </w:pPr>
    </w:p>
    <w:p w:rsidR="00612273" w:rsidRPr="00612273" w:rsidRDefault="00612273" w:rsidP="00612273">
      <w:pPr>
        <w:jc w:val="both"/>
        <w:rPr>
          <w:ins w:id="1106" w:author="P2" w:date="2017-07-24T13:51:00Z"/>
          <w:rFonts w:ascii="Arial" w:hAnsi="Arial" w:cs="Arial"/>
          <w:b/>
          <w:sz w:val="22"/>
          <w:szCs w:val="22"/>
          <w:u w:val="single"/>
          <w:rPrChange w:id="1107" w:author="P2" w:date="2017-07-24T13:51:00Z">
            <w:rPr>
              <w:ins w:id="1108" w:author="P2" w:date="2017-07-24T13:51:00Z"/>
              <w:b/>
              <w:u w:val="single"/>
            </w:rPr>
          </w:rPrChange>
        </w:rPr>
      </w:pPr>
      <w:ins w:id="1109" w:author="P2" w:date="2017-07-24T13:52:00Z">
        <w:r>
          <w:rPr>
            <w:rFonts w:ascii="Arial" w:hAnsi="Arial" w:cs="Arial"/>
            <w:b/>
            <w:sz w:val="22"/>
            <w:szCs w:val="22"/>
            <w:u w:val="single"/>
          </w:rPr>
          <w:t>V</w:t>
        </w:r>
      </w:ins>
      <w:ins w:id="1110" w:author="P2" w:date="2017-07-24T13:51:00Z">
        <w:r w:rsidR="00543AEF" w:rsidRPr="00543AEF">
          <w:rPr>
            <w:rFonts w:ascii="Arial" w:hAnsi="Arial" w:cs="Arial"/>
            <w:b/>
            <w:sz w:val="22"/>
            <w:szCs w:val="22"/>
            <w:u w:val="single"/>
            <w:rPrChange w:id="1111" w:author="P2" w:date="2017-07-24T13:51:00Z">
              <w:rPr>
                <w:b/>
                <w:u w:val="single"/>
              </w:rPr>
            </w:rPrChange>
          </w:rPr>
          <w:t>yhodnocení připomínek ke společnému jednání o návrhu územního plánu Prosečné</w:t>
        </w:r>
      </w:ins>
    </w:p>
    <w:p w:rsidR="00612273" w:rsidRPr="00612273" w:rsidRDefault="00612273" w:rsidP="00612273">
      <w:pPr>
        <w:rPr>
          <w:ins w:id="1112" w:author="P2" w:date="2017-07-24T13:51:00Z"/>
          <w:rFonts w:ascii="Arial" w:hAnsi="Arial" w:cs="Arial"/>
          <w:sz w:val="22"/>
          <w:szCs w:val="22"/>
          <w:rPrChange w:id="1113" w:author="P2" w:date="2017-07-24T13:51:00Z">
            <w:rPr>
              <w:ins w:id="1114" w:author="P2" w:date="2017-07-24T13:51:00Z"/>
              <w:sz w:val="22"/>
              <w:szCs w:val="22"/>
            </w:rPr>
          </w:rPrChange>
        </w:rPr>
      </w:pPr>
    </w:p>
    <w:p w:rsidR="00612273" w:rsidRPr="00612273" w:rsidRDefault="00543AEF" w:rsidP="00612273">
      <w:pPr>
        <w:autoSpaceDE w:val="0"/>
        <w:autoSpaceDN w:val="0"/>
        <w:adjustRightInd w:val="0"/>
        <w:jc w:val="both"/>
        <w:rPr>
          <w:ins w:id="1115" w:author="P2" w:date="2017-07-24T13:51:00Z"/>
          <w:rFonts w:ascii="Arial" w:hAnsi="Arial" w:cs="Arial"/>
          <w:sz w:val="22"/>
          <w:szCs w:val="22"/>
          <w:rPrChange w:id="1116" w:author="P2" w:date="2017-07-24T13:51:00Z">
            <w:rPr>
              <w:ins w:id="1117" w:author="P2" w:date="2017-07-24T13:51:00Z"/>
              <w:sz w:val="22"/>
              <w:szCs w:val="22"/>
            </w:rPr>
          </w:rPrChange>
        </w:rPr>
      </w:pPr>
      <w:ins w:id="1118" w:author="P2" w:date="2017-07-24T13:51:00Z">
        <w:r w:rsidRPr="00543AEF">
          <w:rPr>
            <w:rFonts w:ascii="Arial" w:hAnsi="Arial" w:cs="Arial"/>
            <w:sz w:val="22"/>
            <w:szCs w:val="22"/>
            <w:rPrChange w:id="1119" w:author="P2" w:date="2017-07-24T13:51:00Z">
              <w:rPr>
                <w:sz w:val="22"/>
                <w:szCs w:val="22"/>
              </w:rPr>
            </w:rPrChange>
          </w:rPr>
          <w:t xml:space="preserve">1. Připomínka podaná panem Janem </w:t>
        </w:r>
        <w:proofErr w:type="spellStart"/>
        <w:r w:rsidRPr="00543AEF">
          <w:rPr>
            <w:rFonts w:ascii="Arial" w:hAnsi="Arial" w:cs="Arial"/>
            <w:sz w:val="22"/>
            <w:szCs w:val="22"/>
            <w:rPrChange w:id="1120" w:author="P2" w:date="2017-07-24T13:51:00Z">
              <w:rPr>
                <w:sz w:val="22"/>
                <w:szCs w:val="22"/>
              </w:rPr>
            </w:rPrChange>
          </w:rPr>
          <w:t>Basařem</w:t>
        </w:r>
        <w:proofErr w:type="spellEnd"/>
        <w:r w:rsidRPr="00543AEF">
          <w:rPr>
            <w:rFonts w:ascii="Arial" w:hAnsi="Arial" w:cs="Arial"/>
            <w:sz w:val="22"/>
            <w:szCs w:val="22"/>
            <w:rPrChange w:id="1121" w:author="P2" w:date="2017-07-24T13:51:00Z">
              <w:rPr>
                <w:sz w:val="22"/>
                <w:szCs w:val="22"/>
              </w:rPr>
            </w:rPrChange>
          </w:rPr>
          <w:t xml:space="preserve"> jednatelem společnosti Farma </w:t>
        </w:r>
        <w:proofErr w:type="spellStart"/>
        <w:r w:rsidRPr="00543AEF">
          <w:rPr>
            <w:rFonts w:ascii="Arial" w:hAnsi="Arial" w:cs="Arial"/>
            <w:sz w:val="22"/>
            <w:szCs w:val="22"/>
            <w:rPrChange w:id="1122" w:author="P2" w:date="2017-07-24T13:51:00Z">
              <w:rPr>
                <w:sz w:val="22"/>
                <w:szCs w:val="22"/>
              </w:rPr>
            </w:rPrChange>
          </w:rPr>
          <w:t>Basařovi</w:t>
        </w:r>
        <w:proofErr w:type="spellEnd"/>
        <w:r w:rsidRPr="00543AEF">
          <w:rPr>
            <w:rFonts w:ascii="Arial" w:hAnsi="Arial" w:cs="Arial"/>
            <w:sz w:val="22"/>
            <w:szCs w:val="22"/>
            <w:rPrChange w:id="1123" w:author="P2" w:date="2017-07-24T13:51:00Z">
              <w:rPr>
                <w:sz w:val="22"/>
                <w:szCs w:val="22"/>
              </w:rPr>
            </w:rPrChange>
          </w:rPr>
          <w:t xml:space="preserve"> s.r.o., Prosečné 53, ze dne </w:t>
        </w:r>
        <w:proofErr w:type="gramStart"/>
        <w:r w:rsidRPr="00543AEF">
          <w:rPr>
            <w:rFonts w:ascii="Arial" w:hAnsi="Arial" w:cs="Arial"/>
            <w:sz w:val="22"/>
            <w:szCs w:val="22"/>
            <w:rPrChange w:id="1124" w:author="P2" w:date="2017-07-24T13:51:00Z">
              <w:rPr>
                <w:sz w:val="22"/>
                <w:szCs w:val="22"/>
              </w:rPr>
            </w:rPrChange>
          </w:rPr>
          <w:t>30.10.2015</w:t>
        </w:r>
        <w:proofErr w:type="gramEnd"/>
      </w:ins>
    </w:p>
    <w:p w:rsidR="00612273" w:rsidRPr="00612273" w:rsidRDefault="00612273" w:rsidP="00612273">
      <w:pPr>
        <w:autoSpaceDE w:val="0"/>
        <w:autoSpaceDN w:val="0"/>
        <w:adjustRightInd w:val="0"/>
        <w:jc w:val="both"/>
        <w:rPr>
          <w:ins w:id="1125" w:author="P2" w:date="2017-07-24T13:51:00Z"/>
          <w:rFonts w:ascii="Arial" w:hAnsi="Arial" w:cs="Arial"/>
          <w:b/>
          <w:sz w:val="22"/>
          <w:szCs w:val="22"/>
          <w:u w:val="single"/>
          <w:rPrChange w:id="1126" w:author="P2" w:date="2017-07-24T13:51:00Z">
            <w:rPr>
              <w:ins w:id="1127" w:author="P2" w:date="2017-07-24T13:51:00Z"/>
              <w:b/>
              <w:sz w:val="22"/>
              <w:szCs w:val="22"/>
              <w:u w:val="single"/>
            </w:rPr>
          </w:rPrChange>
        </w:rPr>
      </w:pPr>
    </w:p>
    <w:p w:rsidR="00612273" w:rsidRPr="00612273" w:rsidRDefault="00543AEF" w:rsidP="00612273">
      <w:pPr>
        <w:autoSpaceDE w:val="0"/>
        <w:autoSpaceDN w:val="0"/>
        <w:adjustRightInd w:val="0"/>
        <w:jc w:val="both"/>
        <w:rPr>
          <w:ins w:id="1128" w:author="P2" w:date="2017-07-24T13:51:00Z"/>
          <w:rFonts w:ascii="Arial" w:hAnsi="Arial" w:cs="Arial"/>
          <w:sz w:val="22"/>
          <w:szCs w:val="22"/>
          <w:rPrChange w:id="1129" w:author="P2" w:date="2017-07-24T13:51:00Z">
            <w:rPr>
              <w:ins w:id="1130" w:author="P2" w:date="2017-07-24T13:51:00Z"/>
              <w:sz w:val="22"/>
              <w:szCs w:val="22"/>
            </w:rPr>
          </w:rPrChange>
        </w:rPr>
      </w:pPr>
      <w:ins w:id="1131" w:author="P2" w:date="2017-07-24T13:51:00Z">
        <w:r w:rsidRPr="00543AEF">
          <w:rPr>
            <w:rFonts w:ascii="Arial" w:hAnsi="Arial" w:cs="Arial"/>
            <w:sz w:val="22"/>
            <w:szCs w:val="22"/>
            <w:rPrChange w:id="1132" w:author="P2" w:date="2017-07-24T13:51:00Z">
              <w:rPr>
                <w:sz w:val="22"/>
                <w:szCs w:val="22"/>
              </w:rPr>
            </w:rPrChange>
          </w:rPr>
          <w:t>Podání obsahuje návrhy řešení ke čtyřem samostatným plochám</w:t>
        </w:r>
      </w:ins>
      <w:ins w:id="1133" w:author="P2" w:date="2017-07-24T13:52:00Z">
        <w:r w:rsidR="00612273">
          <w:rPr>
            <w:rFonts w:ascii="Arial" w:hAnsi="Arial" w:cs="Arial"/>
            <w:sz w:val="22"/>
            <w:szCs w:val="22"/>
          </w:rPr>
          <w:t>,</w:t>
        </w:r>
      </w:ins>
      <w:ins w:id="1134" w:author="P2" w:date="2017-07-24T13:51:00Z">
        <w:r w:rsidRPr="00543AEF">
          <w:rPr>
            <w:rFonts w:ascii="Arial" w:hAnsi="Arial" w:cs="Arial"/>
            <w:sz w:val="22"/>
            <w:szCs w:val="22"/>
            <w:rPrChange w:id="1135" w:author="P2" w:date="2017-07-24T13:51:00Z">
              <w:rPr>
                <w:sz w:val="22"/>
                <w:szCs w:val="22"/>
              </w:rPr>
            </w:rPrChange>
          </w:rPr>
          <w:t xml:space="preserve"> a to:</w:t>
        </w:r>
      </w:ins>
    </w:p>
    <w:p w:rsidR="00612273" w:rsidRPr="00612273" w:rsidRDefault="00543AEF" w:rsidP="00612273">
      <w:pPr>
        <w:jc w:val="both"/>
        <w:rPr>
          <w:ins w:id="1136" w:author="P2" w:date="2017-07-24T13:51:00Z"/>
          <w:rFonts w:ascii="Arial" w:hAnsi="Arial" w:cs="Arial"/>
          <w:sz w:val="22"/>
          <w:szCs w:val="22"/>
          <w:rPrChange w:id="1137" w:author="P2" w:date="2017-07-24T13:51:00Z">
            <w:rPr>
              <w:ins w:id="1138" w:author="P2" w:date="2017-07-24T13:51:00Z"/>
              <w:sz w:val="22"/>
              <w:szCs w:val="22"/>
            </w:rPr>
          </w:rPrChange>
        </w:rPr>
      </w:pPr>
      <w:ins w:id="1139" w:author="P2" w:date="2017-07-24T13:51:00Z">
        <w:r w:rsidRPr="00543AEF">
          <w:rPr>
            <w:rFonts w:ascii="Arial" w:hAnsi="Arial" w:cs="Arial"/>
            <w:sz w:val="22"/>
            <w:szCs w:val="22"/>
            <w:rPrChange w:id="1140" w:author="P2" w:date="2017-07-24T13:51:00Z">
              <w:rPr>
                <w:sz w:val="22"/>
                <w:szCs w:val="22"/>
              </w:rPr>
            </w:rPrChange>
          </w:rPr>
          <w:t>dvakrát požadavek na změnu ploch pro bydlení na plochy výroby a skladování – zemědělská výroba, dále změnu plochy bydlení na občanskou vybavenost a její plošné rozšíření a jedno konstatování, že v ploše občanského vybavení se nachází rodinný dům i penzion s požadavkem na prověření, je-li toto možné v rámci regulativů dané plochy.</w:t>
        </w:r>
      </w:ins>
    </w:p>
    <w:p w:rsidR="00612273" w:rsidRPr="00612273" w:rsidRDefault="00612273" w:rsidP="00612273">
      <w:pPr>
        <w:autoSpaceDE w:val="0"/>
        <w:autoSpaceDN w:val="0"/>
        <w:adjustRightInd w:val="0"/>
        <w:jc w:val="both"/>
        <w:rPr>
          <w:ins w:id="1141" w:author="P2" w:date="2017-07-24T13:51:00Z"/>
          <w:rFonts w:ascii="Arial" w:hAnsi="Arial" w:cs="Arial"/>
          <w:sz w:val="22"/>
          <w:szCs w:val="22"/>
          <w:rPrChange w:id="1142" w:author="P2" w:date="2017-07-24T13:51:00Z">
            <w:rPr>
              <w:ins w:id="1143" w:author="P2" w:date="2017-07-24T13:51:00Z"/>
              <w:sz w:val="22"/>
              <w:szCs w:val="22"/>
            </w:rPr>
          </w:rPrChange>
        </w:rPr>
      </w:pPr>
    </w:p>
    <w:p w:rsidR="00612273" w:rsidRPr="00612273" w:rsidRDefault="00543AEF" w:rsidP="00612273">
      <w:pPr>
        <w:autoSpaceDE w:val="0"/>
        <w:autoSpaceDN w:val="0"/>
        <w:adjustRightInd w:val="0"/>
        <w:jc w:val="both"/>
        <w:rPr>
          <w:ins w:id="1144" w:author="P2" w:date="2017-07-24T13:51:00Z"/>
          <w:rFonts w:ascii="Arial" w:hAnsi="Arial" w:cs="Arial"/>
          <w:sz w:val="22"/>
          <w:szCs w:val="22"/>
          <w:rPrChange w:id="1145" w:author="P2" w:date="2017-07-24T13:51:00Z">
            <w:rPr>
              <w:ins w:id="1146" w:author="P2" w:date="2017-07-24T13:51:00Z"/>
              <w:sz w:val="22"/>
              <w:szCs w:val="22"/>
            </w:rPr>
          </w:rPrChange>
        </w:rPr>
      </w:pPr>
      <w:ins w:id="1147" w:author="P2" w:date="2017-07-24T13:51:00Z">
        <w:r w:rsidRPr="00543AEF">
          <w:rPr>
            <w:rFonts w:ascii="Arial" w:hAnsi="Arial" w:cs="Arial"/>
            <w:sz w:val="22"/>
            <w:szCs w:val="22"/>
            <w:rPrChange w:id="1148" w:author="P2" w:date="2017-07-24T13:51:00Z">
              <w:rPr>
                <w:sz w:val="22"/>
                <w:szCs w:val="22"/>
              </w:rPr>
            </w:rPrChange>
          </w:rPr>
          <w:t>Připomínka byla vzata na vědomí. Požadavky týkající se ploch v zastavěném území nebo vymezených zastavitelných ploch byly akceptovány, návrh týkající se rozšiřování zastavitelných ploch mající nové nároky na zábor zemědělské půdy nejvyšších tříd ochrany akceptovány nebyly.</w:t>
        </w:r>
      </w:ins>
    </w:p>
    <w:p w:rsidR="00D40CB3" w:rsidRDefault="00D40CB3" w:rsidP="0071568C">
      <w:pPr>
        <w:tabs>
          <w:tab w:val="left" w:pos="720"/>
        </w:tabs>
        <w:spacing w:after="120"/>
        <w:jc w:val="both"/>
        <w:rPr>
          <w:ins w:id="1149" w:author="P2" w:date="2017-07-24T13:53:00Z"/>
          <w:rFonts w:ascii="Arial" w:hAnsi="Arial" w:cs="Arial"/>
          <w:i/>
          <w:sz w:val="22"/>
          <w:szCs w:val="22"/>
        </w:rPr>
      </w:pPr>
    </w:p>
    <w:p w:rsidR="00612273" w:rsidRPr="00612273" w:rsidRDefault="00612273" w:rsidP="0071568C">
      <w:pPr>
        <w:tabs>
          <w:tab w:val="left" w:pos="720"/>
        </w:tabs>
        <w:spacing w:after="120"/>
        <w:jc w:val="both"/>
        <w:rPr>
          <w:rFonts w:ascii="Arial" w:hAnsi="Arial" w:cs="Arial"/>
          <w:i/>
          <w:sz w:val="22"/>
          <w:szCs w:val="22"/>
        </w:rPr>
      </w:pPr>
    </w:p>
    <w:p w:rsidR="00612273" w:rsidRPr="00612273" w:rsidRDefault="00543AEF" w:rsidP="00612273">
      <w:pPr>
        <w:autoSpaceDE w:val="0"/>
        <w:autoSpaceDN w:val="0"/>
        <w:adjustRightInd w:val="0"/>
        <w:jc w:val="both"/>
        <w:rPr>
          <w:ins w:id="1150" w:author="P2" w:date="2017-07-24T13:53:00Z"/>
          <w:rFonts w:ascii="Arial" w:hAnsi="Arial" w:cs="Arial"/>
          <w:b/>
          <w:sz w:val="22"/>
          <w:szCs w:val="22"/>
          <w:u w:val="single"/>
          <w:rPrChange w:id="1151" w:author="P2" w:date="2017-07-24T13:53:00Z">
            <w:rPr>
              <w:ins w:id="1152" w:author="P2" w:date="2017-07-24T13:53:00Z"/>
              <w:b/>
              <w:u w:val="single"/>
            </w:rPr>
          </w:rPrChange>
        </w:rPr>
      </w:pPr>
      <w:ins w:id="1153" w:author="P2" w:date="2017-07-24T13:53:00Z">
        <w:r w:rsidRPr="00543AEF">
          <w:rPr>
            <w:rFonts w:ascii="Arial" w:hAnsi="Arial" w:cs="Arial"/>
            <w:b/>
            <w:sz w:val="22"/>
            <w:szCs w:val="22"/>
            <w:u w:val="single"/>
            <w:rPrChange w:id="1154" w:author="P2" w:date="2017-07-24T13:53:00Z">
              <w:rPr>
                <w:b/>
                <w:u w:val="single"/>
              </w:rPr>
            </w:rPrChange>
          </w:rPr>
          <w:t>Návrh vyhodnocení připomínek k návrhu územního plánu Prosečné</w:t>
        </w:r>
      </w:ins>
    </w:p>
    <w:p w:rsidR="00612273" w:rsidRPr="00612273" w:rsidRDefault="00612273" w:rsidP="00612273">
      <w:pPr>
        <w:jc w:val="both"/>
        <w:rPr>
          <w:ins w:id="1155" w:author="P2" w:date="2017-07-24T13:53:00Z"/>
          <w:rFonts w:ascii="Arial" w:hAnsi="Arial" w:cs="Arial"/>
          <w:sz w:val="22"/>
          <w:szCs w:val="22"/>
          <w:rPrChange w:id="1156" w:author="P2" w:date="2017-07-24T13:53:00Z">
            <w:rPr>
              <w:ins w:id="1157" w:author="P2" w:date="2017-07-24T13:53:00Z"/>
              <w:sz w:val="22"/>
              <w:szCs w:val="22"/>
            </w:rPr>
          </w:rPrChange>
        </w:rPr>
      </w:pPr>
    </w:p>
    <w:p w:rsidR="00612273" w:rsidRPr="00612273" w:rsidRDefault="00543AEF" w:rsidP="00612273">
      <w:pPr>
        <w:jc w:val="both"/>
        <w:rPr>
          <w:ins w:id="1158" w:author="P2" w:date="2017-07-24T13:53:00Z"/>
          <w:rFonts w:ascii="Arial" w:hAnsi="Arial" w:cs="Arial"/>
          <w:sz w:val="22"/>
          <w:szCs w:val="22"/>
          <w:rPrChange w:id="1159" w:author="P2" w:date="2017-07-24T13:53:00Z">
            <w:rPr>
              <w:ins w:id="1160" w:author="P2" w:date="2017-07-24T13:53:00Z"/>
              <w:sz w:val="22"/>
              <w:szCs w:val="22"/>
            </w:rPr>
          </w:rPrChange>
        </w:rPr>
      </w:pPr>
      <w:ins w:id="1161" w:author="P2" w:date="2017-07-24T13:53:00Z">
        <w:r w:rsidRPr="00543AEF">
          <w:rPr>
            <w:rFonts w:ascii="Arial" w:hAnsi="Arial" w:cs="Arial"/>
            <w:sz w:val="22"/>
            <w:szCs w:val="22"/>
            <w:rPrChange w:id="1162" w:author="P2" w:date="2017-07-24T13:53:00Z">
              <w:rPr>
                <w:sz w:val="22"/>
                <w:szCs w:val="22"/>
              </w:rPr>
            </w:rPrChange>
          </w:rPr>
          <w:t xml:space="preserve">1. Připomínka pana ing. Vladimíra Bajera, Vybíralova 936/27, Praha 9 ze dne </w:t>
        </w:r>
        <w:proofErr w:type="gramStart"/>
        <w:r w:rsidRPr="00543AEF">
          <w:rPr>
            <w:rFonts w:ascii="Arial" w:hAnsi="Arial" w:cs="Arial"/>
            <w:sz w:val="22"/>
            <w:szCs w:val="22"/>
            <w:rPrChange w:id="1163" w:author="P2" w:date="2017-07-24T13:53:00Z">
              <w:rPr>
                <w:sz w:val="22"/>
                <w:szCs w:val="22"/>
              </w:rPr>
            </w:rPrChange>
          </w:rPr>
          <w:t>18.4.2017</w:t>
        </w:r>
        <w:proofErr w:type="gramEnd"/>
      </w:ins>
    </w:p>
    <w:p w:rsidR="00612273" w:rsidRPr="00612273" w:rsidRDefault="00612273" w:rsidP="00612273">
      <w:pPr>
        <w:jc w:val="both"/>
        <w:rPr>
          <w:ins w:id="1164" w:author="P2" w:date="2017-07-24T13:53:00Z"/>
          <w:rFonts w:ascii="Arial" w:hAnsi="Arial" w:cs="Arial"/>
          <w:sz w:val="22"/>
          <w:szCs w:val="22"/>
          <w:rPrChange w:id="1165" w:author="P2" w:date="2017-07-24T13:53:00Z">
            <w:rPr>
              <w:ins w:id="1166" w:author="P2" w:date="2017-07-24T13:53:00Z"/>
              <w:sz w:val="22"/>
              <w:szCs w:val="22"/>
            </w:rPr>
          </w:rPrChange>
        </w:rPr>
      </w:pPr>
    </w:p>
    <w:p w:rsidR="00612273" w:rsidRPr="00612273" w:rsidRDefault="00543AEF" w:rsidP="00612273">
      <w:pPr>
        <w:jc w:val="both"/>
        <w:rPr>
          <w:ins w:id="1167" w:author="P2" w:date="2017-07-24T13:53:00Z"/>
          <w:rFonts w:ascii="Arial" w:hAnsi="Arial" w:cs="Arial"/>
          <w:i/>
          <w:sz w:val="22"/>
          <w:szCs w:val="22"/>
          <w:rPrChange w:id="1168" w:author="P2" w:date="2017-07-24T13:53:00Z">
            <w:rPr>
              <w:ins w:id="1169" w:author="P2" w:date="2017-07-24T13:53:00Z"/>
              <w:i/>
              <w:sz w:val="22"/>
              <w:szCs w:val="22"/>
            </w:rPr>
          </w:rPrChange>
        </w:rPr>
      </w:pPr>
      <w:ins w:id="1170" w:author="P2" w:date="2017-07-24T13:53:00Z">
        <w:r w:rsidRPr="00543AEF">
          <w:rPr>
            <w:rFonts w:ascii="Arial" w:hAnsi="Arial" w:cs="Arial"/>
            <w:i/>
            <w:sz w:val="22"/>
            <w:szCs w:val="22"/>
            <w:rPrChange w:id="1171" w:author="P2" w:date="2017-07-24T13:53:00Z">
              <w:rPr>
                <w:i/>
                <w:sz w:val="22"/>
                <w:szCs w:val="22"/>
              </w:rPr>
            </w:rPrChange>
          </w:rPr>
          <w:t xml:space="preserve">Podání obsahuje požadavek na zařazení pozemků </w:t>
        </w:r>
        <w:proofErr w:type="spellStart"/>
        <w:r w:rsidRPr="00543AEF">
          <w:rPr>
            <w:rFonts w:ascii="Arial" w:hAnsi="Arial" w:cs="Arial"/>
            <w:i/>
            <w:sz w:val="22"/>
            <w:szCs w:val="22"/>
            <w:rPrChange w:id="1172" w:author="P2" w:date="2017-07-24T13:53:00Z">
              <w:rPr>
                <w:i/>
                <w:sz w:val="22"/>
                <w:szCs w:val="22"/>
              </w:rPr>
            </w:rPrChange>
          </w:rPr>
          <w:t>p.p.č</w:t>
        </w:r>
        <w:proofErr w:type="spellEnd"/>
        <w:r w:rsidRPr="00543AEF">
          <w:rPr>
            <w:rFonts w:ascii="Arial" w:hAnsi="Arial" w:cs="Arial"/>
            <w:i/>
            <w:sz w:val="22"/>
            <w:szCs w:val="22"/>
            <w:rPrChange w:id="1173" w:author="P2" w:date="2017-07-24T13:53:00Z">
              <w:rPr>
                <w:i/>
                <w:sz w:val="22"/>
                <w:szCs w:val="22"/>
              </w:rPr>
            </w:rPrChange>
          </w:rPr>
          <w:t>.</w:t>
        </w:r>
      </w:ins>
      <w:ins w:id="1174" w:author="P2" w:date="2017-07-24T13:54:00Z">
        <w:r w:rsidR="00612273">
          <w:rPr>
            <w:rFonts w:ascii="Arial" w:hAnsi="Arial" w:cs="Arial"/>
            <w:i/>
            <w:sz w:val="22"/>
            <w:szCs w:val="22"/>
          </w:rPr>
          <w:t xml:space="preserve"> </w:t>
        </w:r>
      </w:ins>
      <w:ins w:id="1175" w:author="P2" w:date="2017-07-24T13:53:00Z">
        <w:r>
          <w:rPr>
            <w:rFonts w:ascii="Arial" w:hAnsi="Arial" w:cs="Arial"/>
            <w:i/>
            <w:sz w:val="22"/>
            <w:szCs w:val="22"/>
          </w:rPr>
          <w:t xml:space="preserve">1005/1 a 1005/22 </w:t>
        </w:r>
        <w:proofErr w:type="gramStart"/>
        <w:r>
          <w:rPr>
            <w:rFonts w:ascii="Arial" w:hAnsi="Arial" w:cs="Arial"/>
            <w:i/>
            <w:sz w:val="22"/>
            <w:szCs w:val="22"/>
          </w:rPr>
          <w:t>k.</w:t>
        </w:r>
        <w:proofErr w:type="spellStart"/>
        <w:r>
          <w:rPr>
            <w:rFonts w:ascii="Arial" w:hAnsi="Arial" w:cs="Arial"/>
            <w:i/>
            <w:sz w:val="22"/>
            <w:szCs w:val="22"/>
          </w:rPr>
          <w:t>ú</w:t>
        </w:r>
        <w:proofErr w:type="spellEnd"/>
        <w:r>
          <w:rPr>
            <w:rFonts w:ascii="Arial" w:hAnsi="Arial" w:cs="Arial"/>
            <w:i/>
            <w:sz w:val="22"/>
            <w:szCs w:val="22"/>
          </w:rPr>
          <w:t>.</w:t>
        </w:r>
        <w:proofErr w:type="gramEnd"/>
        <w:r>
          <w:rPr>
            <w:rFonts w:ascii="Arial" w:hAnsi="Arial" w:cs="Arial"/>
            <w:i/>
            <w:sz w:val="22"/>
            <w:szCs w:val="22"/>
          </w:rPr>
          <w:t xml:space="preserve"> </w:t>
        </w:r>
        <w:proofErr w:type="gramStart"/>
        <w:r>
          <w:rPr>
            <w:rFonts w:ascii="Arial" w:hAnsi="Arial" w:cs="Arial"/>
            <w:i/>
            <w:sz w:val="22"/>
            <w:szCs w:val="22"/>
          </w:rPr>
          <w:t>Prosečné</w:t>
        </w:r>
      </w:ins>
      <w:ins w:id="1176" w:author="P2" w:date="2017-07-24T13:54:00Z">
        <w:r w:rsidR="00612273">
          <w:rPr>
            <w:rFonts w:ascii="Arial" w:hAnsi="Arial" w:cs="Arial"/>
            <w:i/>
            <w:sz w:val="22"/>
            <w:szCs w:val="22"/>
          </w:rPr>
          <w:t xml:space="preserve"> </w:t>
        </w:r>
      </w:ins>
      <w:ins w:id="1177" w:author="P2" w:date="2017-07-24T13:53:00Z">
        <w:r w:rsidRPr="00543AEF">
          <w:rPr>
            <w:rFonts w:ascii="Arial" w:hAnsi="Arial" w:cs="Arial"/>
            <w:i/>
            <w:sz w:val="22"/>
            <w:szCs w:val="22"/>
            <w:rPrChange w:id="1178" w:author="P2" w:date="2017-07-24T13:53:00Z">
              <w:rPr>
                <w:i/>
                <w:sz w:val="22"/>
                <w:szCs w:val="22"/>
              </w:rPr>
            </w:rPrChange>
          </w:rPr>
          <w:t xml:space="preserve"> do</w:t>
        </w:r>
        <w:proofErr w:type="gramEnd"/>
        <w:r w:rsidRPr="00543AEF">
          <w:rPr>
            <w:rFonts w:ascii="Arial" w:hAnsi="Arial" w:cs="Arial"/>
            <w:i/>
            <w:sz w:val="22"/>
            <w:szCs w:val="22"/>
            <w:rPrChange w:id="1179" w:author="P2" w:date="2017-07-24T13:53:00Z">
              <w:rPr>
                <w:i/>
                <w:sz w:val="22"/>
                <w:szCs w:val="22"/>
              </w:rPr>
            </w:rPrChange>
          </w:rPr>
          <w:t xml:space="preserve"> funkčních ploch pro bydlení v rodinných domech.</w:t>
        </w:r>
      </w:ins>
    </w:p>
    <w:p w:rsidR="00612273" w:rsidRPr="00612273" w:rsidRDefault="00612273" w:rsidP="00612273">
      <w:pPr>
        <w:jc w:val="both"/>
        <w:rPr>
          <w:ins w:id="1180" w:author="P2" w:date="2017-07-24T13:53:00Z"/>
          <w:rFonts w:ascii="Arial" w:hAnsi="Arial" w:cs="Arial"/>
          <w:i/>
          <w:sz w:val="22"/>
          <w:szCs w:val="22"/>
          <w:rPrChange w:id="1181" w:author="P2" w:date="2017-07-24T13:53:00Z">
            <w:rPr>
              <w:ins w:id="1182" w:author="P2" w:date="2017-07-24T13:53:00Z"/>
              <w:i/>
              <w:sz w:val="22"/>
              <w:szCs w:val="22"/>
            </w:rPr>
          </w:rPrChange>
        </w:rPr>
      </w:pPr>
    </w:p>
    <w:p w:rsidR="00612273" w:rsidRPr="00612273" w:rsidRDefault="00543AEF" w:rsidP="00612273">
      <w:pPr>
        <w:jc w:val="both"/>
        <w:rPr>
          <w:ins w:id="1183" w:author="P2" w:date="2017-07-24T13:53:00Z"/>
          <w:rFonts w:ascii="Arial" w:hAnsi="Arial" w:cs="Arial"/>
          <w:sz w:val="22"/>
          <w:szCs w:val="22"/>
          <w:rPrChange w:id="1184" w:author="P2" w:date="2017-07-24T13:53:00Z">
            <w:rPr>
              <w:ins w:id="1185" w:author="P2" w:date="2017-07-24T13:53:00Z"/>
              <w:sz w:val="22"/>
              <w:szCs w:val="22"/>
            </w:rPr>
          </w:rPrChange>
        </w:rPr>
      </w:pPr>
      <w:ins w:id="1186" w:author="P2" w:date="2017-07-24T13:53:00Z">
        <w:r w:rsidRPr="00543AEF">
          <w:rPr>
            <w:rFonts w:ascii="Arial" w:hAnsi="Arial" w:cs="Arial"/>
            <w:sz w:val="22"/>
            <w:szCs w:val="22"/>
            <w:rPrChange w:id="1187" w:author="P2" w:date="2017-07-24T13:53:00Z">
              <w:rPr>
                <w:sz w:val="22"/>
                <w:szCs w:val="22"/>
              </w:rPr>
            </w:rPrChange>
          </w:rPr>
          <w:t>Připomínka byla vzata na vědomí. Požadované zařazení pozemků nebude akceptováno, neboť pozemky byly v průběhu pořizování územního plánu vyhodnoceny jako nevhodné pro vymezení zastavitelných ploch. Pozemky zasahují velkou částí do pásma 50</w:t>
        </w:r>
      </w:ins>
      <w:ins w:id="1188" w:author="P2" w:date="2017-07-24T13:54:00Z">
        <w:r w:rsidR="00612273">
          <w:rPr>
            <w:rFonts w:ascii="Arial" w:hAnsi="Arial" w:cs="Arial"/>
            <w:sz w:val="22"/>
            <w:szCs w:val="22"/>
          </w:rPr>
          <w:t xml:space="preserve"> </w:t>
        </w:r>
      </w:ins>
      <w:ins w:id="1189" w:author="P2" w:date="2017-07-24T13:53:00Z">
        <w:r w:rsidRPr="00543AEF">
          <w:rPr>
            <w:rFonts w:ascii="Arial" w:hAnsi="Arial" w:cs="Arial"/>
            <w:sz w:val="22"/>
            <w:szCs w:val="22"/>
            <w:rPrChange w:id="1190" w:author="P2" w:date="2017-07-24T13:53:00Z">
              <w:rPr>
                <w:sz w:val="22"/>
                <w:szCs w:val="22"/>
              </w:rPr>
            </w:rPrChange>
          </w:rPr>
          <w:t>m od lesa a v jižní části těchto pozemků je veden vodovodní přivaděč.</w:t>
        </w:r>
      </w:ins>
    </w:p>
    <w:p w:rsidR="00612273" w:rsidRPr="00612273" w:rsidRDefault="00612273" w:rsidP="00612273">
      <w:pPr>
        <w:jc w:val="both"/>
        <w:rPr>
          <w:ins w:id="1191" w:author="P2" w:date="2017-07-24T13:53:00Z"/>
          <w:rFonts w:ascii="Arial" w:hAnsi="Arial" w:cs="Arial"/>
          <w:sz w:val="22"/>
          <w:szCs w:val="22"/>
          <w:rPrChange w:id="1192" w:author="P2" w:date="2017-07-24T13:53:00Z">
            <w:rPr>
              <w:ins w:id="1193" w:author="P2" w:date="2017-07-24T13:53:00Z"/>
              <w:sz w:val="22"/>
              <w:szCs w:val="22"/>
            </w:rPr>
          </w:rPrChange>
        </w:rPr>
      </w:pPr>
    </w:p>
    <w:p w:rsidR="00612273" w:rsidRPr="00612273" w:rsidRDefault="00612273" w:rsidP="00612273">
      <w:pPr>
        <w:autoSpaceDE w:val="0"/>
        <w:autoSpaceDN w:val="0"/>
        <w:adjustRightInd w:val="0"/>
        <w:jc w:val="both"/>
        <w:rPr>
          <w:ins w:id="1194" w:author="P2" w:date="2017-07-24T13:53:00Z"/>
          <w:rFonts w:ascii="Arial" w:hAnsi="Arial" w:cs="Arial"/>
          <w:sz w:val="22"/>
          <w:szCs w:val="22"/>
          <w:rPrChange w:id="1195" w:author="P2" w:date="2017-07-24T13:53:00Z">
            <w:rPr>
              <w:ins w:id="1196" w:author="P2" w:date="2017-07-24T13:53:00Z"/>
              <w:sz w:val="22"/>
              <w:szCs w:val="22"/>
            </w:rPr>
          </w:rPrChange>
        </w:rPr>
      </w:pPr>
    </w:p>
    <w:p w:rsidR="00612273" w:rsidRPr="00612273" w:rsidRDefault="00543AEF" w:rsidP="00612273">
      <w:pPr>
        <w:autoSpaceDE w:val="0"/>
        <w:autoSpaceDN w:val="0"/>
        <w:adjustRightInd w:val="0"/>
        <w:jc w:val="both"/>
        <w:rPr>
          <w:ins w:id="1197" w:author="P2" w:date="2017-07-24T13:53:00Z"/>
          <w:rFonts w:ascii="Arial" w:hAnsi="Arial" w:cs="Arial"/>
          <w:sz w:val="22"/>
          <w:szCs w:val="22"/>
          <w:rPrChange w:id="1198" w:author="P2" w:date="2017-07-24T13:53:00Z">
            <w:rPr>
              <w:ins w:id="1199" w:author="P2" w:date="2017-07-24T13:53:00Z"/>
              <w:sz w:val="22"/>
              <w:szCs w:val="22"/>
            </w:rPr>
          </w:rPrChange>
        </w:rPr>
      </w:pPr>
      <w:ins w:id="1200" w:author="P2" w:date="2017-07-24T13:53:00Z">
        <w:r w:rsidRPr="00543AEF">
          <w:rPr>
            <w:rFonts w:ascii="Arial" w:hAnsi="Arial" w:cs="Arial"/>
            <w:sz w:val="22"/>
            <w:szCs w:val="22"/>
            <w:rPrChange w:id="1201" w:author="P2" w:date="2017-07-24T13:53:00Z">
              <w:rPr>
                <w:sz w:val="22"/>
                <w:szCs w:val="22"/>
              </w:rPr>
            </w:rPrChange>
          </w:rPr>
          <w:t xml:space="preserve">2. Připomínka podaná panem Janem </w:t>
        </w:r>
        <w:proofErr w:type="spellStart"/>
        <w:r w:rsidRPr="00543AEF">
          <w:rPr>
            <w:rFonts w:ascii="Arial" w:hAnsi="Arial" w:cs="Arial"/>
            <w:sz w:val="22"/>
            <w:szCs w:val="22"/>
            <w:rPrChange w:id="1202" w:author="P2" w:date="2017-07-24T13:53:00Z">
              <w:rPr>
                <w:sz w:val="22"/>
                <w:szCs w:val="22"/>
              </w:rPr>
            </w:rPrChange>
          </w:rPr>
          <w:t>Basařem</w:t>
        </w:r>
        <w:proofErr w:type="spellEnd"/>
        <w:r w:rsidRPr="00543AEF">
          <w:rPr>
            <w:rFonts w:ascii="Arial" w:hAnsi="Arial" w:cs="Arial"/>
            <w:sz w:val="22"/>
            <w:szCs w:val="22"/>
            <w:rPrChange w:id="1203" w:author="P2" w:date="2017-07-24T13:53:00Z">
              <w:rPr>
                <w:sz w:val="22"/>
                <w:szCs w:val="22"/>
              </w:rPr>
            </w:rPrChange>
          </w:rPr>
          <w:t xml:space="preserve"> jednatelem společnosti Farma </w:t>
        </w:r>
        <w:proofErr w:type="spellStart"/>
        <w:r w:rsidRPr="00543AEF">
          <w:rPr>
            <w:rFonts w:ascii="Arial" w:hAnsi="Arial" w:cs="Arial"/>
            <w:sz w:val="22"/>
            <w:szCs w:val="22"/>
            <w:rPrChange w:id="1204" w:author="P2" w:date="2017-07-24T13:53:00Z">
              <w:rPr>
                <w:sz w:val="22"/>
                <w:szCs w:val="22"/>
              </w:rPr>
            </w:rPrChange>
          </w:rPr>
          <w:t>Basařovi</w:t>
        </w:r>
        <w:proofErr w:type="spellEnd"/>
        <w:r w:rsidRPr="00543AEF">
          <w:rPr>
            <w:rFonts w:ascii="Arial" w:hAnsi="Arial" w:cs="Arial"/>
            <w:sz w:val="22"/>
            <w:szCs w:val="22"/>
            <w:rPrChange w:id="1205" w:author="P2" w:date="2017-07-24T13:53:00Z">
              <w:rPr>
                <w:sz w:val="22"/>
                <w:szCs w:val="22"/>
              </w:rPr>
            </w:rPrChange>
          </w:rPr>
          <w:t xml:space="preserve"> s.r.o., Prosečné 53, ze dne </w:t>
        </w:r>
        <w:proofErr w:type="gramStart"/>
        <w:r w:rsidRPr="00543AEF">
          <w:rPr>
            <w:rFonts w:ascii="Arial" w:hAnsi="Arial" w:cs="Arial"/>
            <w:sz w:val="22"/>
            <w:szCs w:val="22"/>
            <w:rPrChange w:id="1206" w:author="P2" w:date="2017-07-24T13:53:00Z">
              <w:rPr>
                <w:sz w:val="22"/>
                <w:szCs w:val="22"/>
              </w:rPr>
            </w:rPrChange>
          </w:rPr>
          <w:t>19.4.2017</w:t>
        </w:r>
        <w:proofErr w:type="gramEnd"/>
      </w:ins>
    </w:p>
    <w:p w:rsidR="00612273" w:rsidRPr="00612273" w:rsidRDefault="00612273" w:rsidP="00612273">
      <w:pPr>
        <w:jc w:val="both"/>
        <w:rPr>
          <w:ins w:id="1207" w:author="P2" w:date="2017-07-24T13:53:00Z"/>
          <w:rFonts w:ascii="Arial" w:hAnsi="Arial" w:cs="Arial"/>
          <w:sz w:val="22"/>
          <w:szCs w:val="22"/>
          <w:rPrChange w:id="1208" w:author="P2" w:date="2017-07-24T13:53:00Z">
            <w:rPr>
              <w:ins w:id="1209" w:author="P2" w:date="2017-07-24T13:53:00Z"/>
              <w:sz w:val="22"/>
              <w:szCs w:val="22"/>
            </w:rPr>
          </w:rPrChange>
        </w:rPr>
      </w:pPr>
    </w:p>
    <w:p w:rsidR="00612273" w:rsidRPr="00612273" w:rsidRDefault="00543AEF" w:rsidP="00612273">
      <w:pPr>
        <w:jc w:val="both"/>
        <w:rPr>
          <w:ins w:id="1210" w:author="P2" w:date="2017-07-24T13:53:00Z"/>
          <w:rFonts w:ascii="Arial" w:hAnsi="Arial" w:cs="Arial"/>
          <w:i/>
          <w:sz w:val="22"/>
          <w:szCs w:val="22"/>
          <w:rPrChange w:id="1211" w:author="P2" w:date="2017-07-24T13:53:00Z">
            <w:rPr>
              <w:ins w:id="1212" w:author="P2" w:date="2017-07-24T13:53:00Z"/>
              <w:i/>
              <w:sz w:val="22"/>
              <w:szCs w:val="22"/>
            </w:rPr>
          </w:rPrChange>
        </w:rPr>
      </w:pPr>
      <w:ins w:id="1213" w:author="P2" w:date="2017-07-24T13:53:00Z">
        <w:r w:rsidRPr="00543AEF">
          <w:rPr>
            <w:rFonts w:ascii="Arial" w:hAnsi="Arial" w:cs="Arial"/>
            <w:i/>
            <w:sz w:val="22"/>
            <w:szCs w:val="22"/>
            <w:rPrChange w:id="1214" w:author="P2" w:date="2017-07-24T13:53:00Z">
              <w:rPr>
                <w:i/>
                <w:sz w:val="22"/>
                <w:szCs w:val="22"/>
              </w:rPr>
            </w:rPrChange>
          </w:rPr>
          <w:t xml:space="preserve">Podání obsahuje nesouhlas s navrženou plochou s funkčním zařazením </w:t>
        </w:r>
      </w:ins>
      <w:ins w:id="1215" w:author="P2" w:date="2017-07-24T13:56:00Z">
        <w:r w:rsidR="00612273">
          <w:rPr>
            <w:rFonts w:ascii="Arial" w:hAnsi="Arial" w:cs="Arial"/>
            <w:i/>
            <w:sz w:val="22"/>
            <w:szCs w:val="22"/>
          </w:rPr>
          <w:t>– p</w:t>
        </w:r>
      </w:ins>
      <w:ins w:id="1216" w:author="P2" w:date="2017-07-24T13:53:00Z">
        <w:r w:rsidRPr="00543AEF">
          <w:rPr>
            <w:rFonts w:ascii="Arial" w:hAnsi="Arial" w:cs="Arial"/>
            <w:i/>
            <w:sz w:val="22"/>
            <w:szCs w:val="22"/>
            <w:rPrChange w:id="1217" w:author="P2" w:date="2017-07-24T13:53:00Z">
              <w:rPr>
                <w:i/>
                <w:sz w:val="22"/>
                <w:szCs w:val="22"/>
              </w:rPr>
            </w:rPrChange>
          </w:rPr>
          <w:t>locha občanského vybavení</w:t>
        </w:r>
      </w:ins>
      <w:ins w:id="1218" w:author="P2" w:date="2017-07-24T13:56:00Z">
        <w:r w:rsidR="00612273">
          <w:rPr>
            <w:rFonts w:ascii="Arial" w:hAnsi="Arial" w:cs="Arial"/>
            <w:i/>
            <w:sz w:val="22"/>
            <w:szCs w:val="22"/>
          </w:rPr>
          <w:t xml:space="preserve"> – t</w:t>
        </w:r>
      </w:ins>
      <w:ins w:id="1219" w:author="P2" w:date="2017-07-24T13:53:00Z">
        <w:r w:rsidRPr="00543AEF">
          <w:rPr>
            <w:rFonts w:ascii="Arial" w:hAnsi="Arial" w:cs="Arial"/>
            <w:i/>
            <w:sz w:val="22"/>
            <w:szCs w:val="22"/>
            <w:rPrChange w:id="1220" w:author="P2" w:date="2017-07-24T13:53:00Z">
              <w:rPr>
                <w:i/>
                <w:sz w:val="22"/>
                <w:szCs w:val="22"/>
              </w:rPr>
            </w:rPrChange>
          </w:rPr>
          <w:t>ělovýchovná a sportovní zařízení a požaduje jako nájemce, který má smluvní vztah s vlastníkem, ponechání této plochy v plochách zemědělských. Vyjadřuje domněnku, že není třeba tuto plochu chránit před zastavěním a že obec má dostatek ploch zařazených jako plochy sportovišť.</w:t>
        </w:r>
      </w:ins>
    </w:p>
    <w:p w:rsidR="00612273" w:rsidRPr="00612273" w:rsidRDefault="00612273" w:rsidP="00612273">
      <w:pPr>
        <w:jc w:val="both"/>
        <w:rPr>
          <w:ins w:id="1221" w:author="P2" w:date="2017-07-24T13:53:00Z"/>
          <w:rFonts w:ascii="Arial" w:hAnsi="Arial" w:cs="Arial"/>
          <w:sz w:val="22"/>
          <w:szCs w:val="22"/>
          <w:rPrChange w:id="1222" w:author="P2" w:date="2017-07-24T13:53:00Z">
            <w:rPr>
              <w:ins w:id="1223" w:author="P2" w:date="2017-07-24T13:53:00Z"/>
              <w:sz w:val="22"/>
              <w:szCs w:val="22"/>
            </w:rPr>
          </w:rPrChange>
        </w:rPr>
      </w:pPr>
    </w:p>
    <w:p w:rsidR="00612273" w:rsidRPr="00612273" w:rsidRDefault="00543AEF" w:rsidP="00612273">
      <w:pPr>
        <w:jc w:val="both"/>
        <w:rPr>
          <w:ins w:id="1224" w:author="P2" w:date="2017-07-24T13:53:00Z"/>
          <w:rFonts w:ascii="Arial" w:hAnsi="Arial" w:cs="Arial"/>
          <w:sz w:val="22"/>
          <w:szCs w:val="22"/>
          <w:rPrChange w:id="1225" w:author="P2" w:date="2017-07-24T13:53:00Z">
            <w:rPr>
              <w:ins w:id="1226" w:author="P2" w:date="2017-07-24T13:53:00Z"/>
              <w:sz w:val="22"/>
              <w:szCs w:val="22"/>
            </w:rPr>
          </w:rPrChange>
        </w:rPr>
      </w:pPr>
      <w:ins w:id="1227" w:author="P2" w:date="2017-07-24T13:53:00Z">
        <w:r w:rsidRPr="00543AEF">
          <w:rPr>
            <w:rFonts w:ascii="Arial" w:hAnsi="Arial" w:cs="Arial"/>
            <w:sz w:val="22"/>
            <w:szCs w:val="22"/>
            <w:rPrChange w:id="1228" w:author="P2" w:date="2017-07-24T13:53:00Z">
              <w:rPr>
                <w:sz w:val="22"/>
                <w:szCs w:val="22"/>
              </w:rPr>
            </w:rPrChange>
          </w:rPr>
          <w:t xml:space="preserve">Připomínka byla vzata na vědomí. Požadavky uvedené v podání nebudou akceptovány, funkční plocha Z6 </w:t>
        </w:r>
        <w:r w:rsidRPr="00543AEF">
          <w:rPr>
            <w:rFonts w:ascii="Arial" w:hAnsi="Arial" w:cs="Arial"/>
            <w:i/>
            <w:sz w:val="22"/>
            <w:szCs w:val="22"/>
            <w:rPrChange w:id="1229" w:author="P2" w:date="2017-07-24T13:53:00Z">
              <w:rPr>
                <w:i/>
                <w:sz w:val="22"/>
                <w:szCs w:val="22"/>
              </w:rPr>
            </w:rPrChange>
          </w:rPr>
          <w:t xml:space="preserve">plocha občanského vybavení </w:t>
        </w:r>
      </w:ins>
      <w:ins w:id="1230" w:author="P2" w:date="2017-07-24T13:57:00Z">
        <w:r w:rsidR="00ED22FF">
          <w:rPr>
            <w:rFonts w:ascii="Arial" w:hAnsi="Arial" w:cs="Arial"/>
            <w:i/>
            <w:sz w:val="22"/>
            <w:szCs w:val="22"/>
          </w:rPr>
          <w:t>– t</w:t>
        </w:r>
      </w:ins>
      <w:ins w:id="1231" w:author="P2" w:date="2017-07-24T13:53:00Z">
        <w:r w:rsidRPr="00543AEF">
          <w:rPr>
            <w:rFonts w:ascii="Arial" w:hAnsi="Arial" w:cs="Arial"/>
            <w:i/>
            <w:sz w:val="22"/>
            <w:szCs w:val="22"/>
            <w:rPrChange w:id="1232" w:author="P2" w:date="2017-07-24T13:53:00Z">
              <w:rPr>
                <w:i/>
                <w:sz w:val="22"/>
                <w:szCs w:val="22"/>
              </w:rPr>
            </w:rPrChange>
          </w:rPr>
          <w:t>ělovýchovná a sportovní zařízení</w:t>
        </w:r>
        <w:r w:rsidRPr="00543AEF">
          <w:rPr>
            <w:rFonts w:ascii="Arial" w:hAnsi="Arial" w:cs="Arial"/>
            <w:sz w:val="22"/>
            <w:szCs w:val="22"/>
            <w:rPrChange w:id="1233" w:author="P2" w:date="2017-07-24T13:53:00Z">
              <w:rPr>
                <w:sz w:val="22"/>
                <w:szCs w:val="22"/>
              </w:rPr>
            </w:rPrChange>
          </w:rPr>
          <w:t>, byla řádně projednána v rámci pořizování, vlastník nepodal žádnou námitku a obec má zájem na zařazení předmětné plochy do ploch občanského vybavení.</w:t>
        </w:r>
      </w:ins>
    </w:p>
    <w:p w:rsidR="00D40CB3" w:rsidRPr="00533A82" w:rsidRDefault="00D40CB3" w:rsidP="0071568C">
      <w:pPr>
        <w:tabs>
          <w:tab w:val="left" w:pos="720"/>
        </w:tabs>
        <w:spacing w:after="120"/>
        <w:jc w:val="both"/>
        <w:rPr>
          <w:rFonts w:ascii="Arial" w:hAnsi="Arial" w:cs="Arial"/>
          <w:i/>
          <w:sz w:val="22"/>
          <w:szCs w:val="22"/>
        </w:rPr>
      </w:pPr>
    </w:p>
    <w:p w:rsidR="00D40CB3" w:rsidRPr="00533A82" w:rsidRDefault="00D40CB3" w:rsidP="0071568C">
      <w:pPr>
        <w:tabs>
          <w:tab w:val="left" w:pos="720"/>
        </w:tabs>
        <w:spacing w:after="120"/>
        <w:jc w:val="both"/>
        <w:rPr>
          <w:rFonts w:ascii="Arial" w:hAnsi="Arial" w:cs="Arial"/>
          <w:i/>
          <w:sz w:val="22"/>
          <w:szCs w:val="22"/>
        </w:rPr>
      </w:pPr>
    </w:p>
    <w:p w:rsidR="00D40CB3" w:rsidRPr="00533A82" w:rsidRDefault="00D40CB3" w:rsidP="0071568C">
      <w:pPr>
        <w:tabs>
          <w:tab w:val="left" w:pos="720"/>
        </w:tabs>
        <w:spacing w:after="120"/>
        <w:jc w:val="both"/>
        <w:rPr>
          <w:rFonts w:ascii="Arial" w:hAnsi="Arial" w:cs="Arial"/>
          <w:i/>
          <w:sz w:val="22"/>
          <w:szCs w:val="22"/>
        </w:rPr>
      </w:pPr>
    </w:p>
    <w:p w:rsidR="00D40CB3" w:rsidRPr="00533A82" w:rsidRDefault="00D40CB3" w:rsidP="0071568C">
      <w:pPr>
        <w:tabs>
          <w:tab w:val="left" w:pos="720"/>
        </w:tabs>
        <w:spacing w:after="120"/>
        <w:jc w:val="both"/>
        <w:rPr>
          <w:rFonts w:ascii="Arial" w:hAnsi="Arial" w:cs="Arial"/>
          <w:i/>
          <w:sz w:val="22"/>
          <w:szCs w:val="22"/>
        </w:rPr>
      </w:pPr>
    </w:p>
    <w:p w:rsidR="00D40CB3" w:rsidRPr="00533A82" w:rsidRDefault="00D40CB3" w:rsidP="0071568C">
      <w:pPr>
        <w:tabs>
          <w:tab w:val="left" w:pos="720"/>
        </w:tabs>
        <w:spacing w:after="120"/>
        <w:jc w:val="both"/>
        <w:rPr>
          <w:rFonts w:ascii="Arial" w:hAnsi="Arial" w:cs="Arial"/>
          <w:i/>
          <w:sz w:val="22"/>
          <w:szCs w:val="22"/>
        </w:rPr>
      </w:pPr>
    </w:p>
    <w:p w:rsidR="00D40CB3" w:rsidRPr="00533A82" w:rsidRDefault="00D40CB3" w:rsidP="0071568C">
      <w:pPr>
        <w:tabs>
          <w:tab w:val="left" w:pos="720"/>
        </w:tabs>
        <w:spacing w:after="120"/>
        <w:jc w:val="both"/>
        <w:rPr>
          <w:rFonts w:ascii="Arial" w:hAnsi="Arial" w:cs="Arial"/>
          <w:i/>
          <w:sz w:val="22"/>
          <w:szCs w:val="22"/>
        </w:rPr>
      </w:pPr>
    </w:p>
    <w:p w:rsidR="00D40CB3" w:rsidRPr="00533A82" w:rsidRDefault="00D40CB3" w:rsidP="0071568C">
      <w:pPr>
        <w:tabs>
          <w:tab w:val="left" w:pos="720"/>
        </w:tabs>
        <w:spacing w:after="120"/>
        <w:jc w:val="both"/>
        <w:rPr>
          <w:rFonts w:ascii="Arial" w:hAnsi="Arial" w:cs="Arial"/>
          <w:i/>
          <w:sz w:val="22"/>
          <w:szCs w:val="22"/>
        </w:rPr>
      </w:pPr>
    </w:p>
    <w:p w:rsidR="00D40CB3" w:rsidRPr="00533A82" w:rsidRDefault="00D40CB3" w:rsidP="0071568C">
      <w:pPr>
        <w:tabs>
          <w:tab w:val="left" w:pos="720"/>
        </w:tabs>
        <w:spacing w:after="120"/>
        <w:jc w:val="both"/>
        <w:rPr>
          <w:rFonts w:ascii="Arial" w:hAnsi="Arial" w:cs="Arial"/>
          <w:i/>
          <w:sz w:val="22"/>
          <w:szCs w:val="22"/>
        </w:rPr>
      </w:pPr>
    </w:p>
    <w:p w:rsidR="00D40CB3" w:rsidRPr="00533A82" w:rsidRDefault="00D40CB3" w:rsidP="0071568C">
      <w:pPr>
        <w:tabs>
          <w:tab w:val="left" w:pos="720"/>
        </w:tabs>
        <w:spacing w:after="120"/>
        <w:jc w:val="both"/>
        <w:rPr>
          <w:rFonts w:ascii="Arial" w:hAnsi="Arial" w:cs="Arial"/>
          <w:i/>
          <w:sz w:val="22"/>
          <w:szCs w:val="22"/>
        </w:rPr>
      </w:pPr>
    </w:p>
    <w:p w:rsidR="00D40CB3" w:rsidRPr="00533A82" w:rsidRDefault="00D40CB3" w:rsidP="0071568C">
      <w:pPr>
        <w:tabs>
          <w:tab w:val="left" w:pos="720"/>
        </w:tabs>
        <w:spacing w:after="120"/>
        <w:jc w:val="both"/>
        <w:rPr>
          <w:rFonts w:ascii="Arial" w:hAnsi="Arial" w:cs="Arial"/>
          <w:i/>
          <w:sz w:val="22"/>
          <w:szCs w:val="22"/>
        </w:rPr>
      </w:pPr>
    </w:p>
    <w:p w:rsidR="00D40CB3" w:rsidRPr="00533A82" w:rsidRDefault="00D40CB3" w:rsidP="0071568C">
      <w:pPr>
        <w:tabs>
          <w:tab w:val="left" w:pos="720"/>
        </w:tabs>
        <w:spacing w:after="120"/>
        <w:jc w:val="both"/>
        <w:rPr>
          <w:rFonts w:ascii="Arial" w:hAnsi="Arial" w:cs="Arial"/>
          <w:i/>
          <w:sz w:val="22"/>
          <w:szCs w:val="22"/>
        </w:rPr>
      </w:pPr>
    </w:p>
    <w:p w:rsidR="00D40CB3" w:rsidRPr="00533A82" w:rsidRDefault="00D40CB3" w:rsidP="0071568C">
      <w:pPr>
        <w:tabs>
          <w:tab w:val="left" w:pos="720"/>
        </w:tabs>
        <w:spacing w:after="120"/>
        <w:jc w:val="both"/>
        <w:rPr>
          <w:rFonts w:ascii="Arial" w:hAnsi="Arial" w:cs="Arial"/>
          <w:i/>
          <w:sz w:val="22"/>
          <w:szCs w:val="22"/>
        </w:rPr>
      </w:pPr>
    </w:p>
    <w:p w:rsidR="00D40CB3" w:rsidRPr="00533A82" w:rsidRDefault="00D40CB3" w:rsidP="0071568C">
      <w:pPr>
        <w:tabs>
          <w:tab w:val="left" w:pos="720"/>
        </w:tabs>
        <w:spacing w:after="120"/>
        <w:jc w:val="both"/>
        <w:rPr>
          <w:rFonts w:ascii="Arial" w:hAnsi="Arial" w:cs="Arial"/>
          <w:i/>
          <w:sz w:val="22"/>
          <w:szCs w:val="22"/>
        </w:rPr>
      </w:pPr>
    </w:p>
    <w:p w:rsidR="00D40CB3" w:rsidRPr="00533A82" w:rsidRDefault="00D40CB3" w:rsidP="0071568C">
      <w:pPr>
        <w:tabs>
          <w:tab w:val="left" w:pos="720"/>
        </w:tabs>
        <w:spacing w:after="120"/>
        <w:jc w:val="both"/>
        <w:rPr>
          <w:rFonts w:ascii="Arial" w:hAnsi="Arial" w:cs="Arial"/>
          <w:i/>
          <w:sz w:val="22"/>
          <w:szCs w:val="22"/>
        </w:rPr>
      </w:pPr>
    </w:p>
    <w:p w:rsidR="00D40CB3" w:rsidRPr="00533A82" w:rsidRDefault="00D40CB3" w:rsidP="0071568C">
      <w:pPr>
        <w:tabs>
          <w:tab w:val="left" w:pos="720"/>
        </w:tabs>
        <w:spacing w:after="120"/>
        <w:jc w:val="both"/>
        <w:rPr>
          <w:rFonts w:ascii="Arial" w:hAnsi="Arial" w:cs="Arial"/>
          <w:i/>
          <w:sz w:val="22"/>
          <w:szCs w:val="22"/>
        </w:rPr>
      </w:pPr>
    </w:p>
    <w:p w:rsidR="00D40CB3" w:rsidRPr="00533A82" w:rsidRDefault="00D40CB3" w:rsidP="0071568C">
      <w:pPr>
        <w:tabs>
          <w:tab w:val="left" w:pos="720"/>
        </w:tabs>
        <w:spacing w:after="120"/>
        <w:jc w:val="both"/>
        <w:rPr>
          <w:rFonts w:ascii="Arial" w:hAnsi="Arial" w:cs="Arial"/>
          <w:i/>
          <w:sz w:val="22"/>
          <w:szCs w:val="22"/>
        </w:rPr>
      </w:pPr>
    </w:p>
    <w:p w:rsidR="00D40CB3" w:rsidRPr="00533A82" w:rsidRDefault="00D40CB3" w:rsidP="0071568C">
      <w:pPr>
        <w:tabs>
          <w:tab w:val="left" w:pos="720"/>
        </w:tabs>
        <w:spacing w:after="120"/>
        <w:jc w:val="both"/>
        <w:rPr>
          <w:rFonts w:ascii="Arial" w:hAnsi="Arial" w:cs="Arial"/>
          <w:i/>
          <w:sz w:val="22"/>
          <w:szCs w:val="22"/>
        </w:rPr>
      </w:pPr>
    </w:p>
    <w:p w:rsidR="00D40CB3" w:rsidRPr="00533A82" w:rsidRDefault="00D40CB3" w:rsidP="0071568C">
      <w:pPr>
        <w:tabs>
          <w:tab w:val="left" w:pos="720"/>
        </w:tabs>
        <w:spacing w:after="120"/>
        <w:jc w:val="both"/>
        <w:rPr>
          <w:rFonts w:ascii="Arial" w:hAnsi="Arial" w:cs="Arial"/>
          <w:i/>
          <w:sz w:val="22"/>
          <w:szCs w:val="22"/>
        </w:rPr>
      </w:pPr>
    </w:p>
    <w:p w:rsidR="00D40CB3" w:rsidRPr="00533A82" w:rsidRDefault="00D40CB3" w:rsidP="0071568C">
      <w:pPr>
        <w:tabs>
          <w:tab w:val="left" w:pos="720"/>
        </w:tabs>
        <w:spacing w:after="120"/>
        <w:jc w:val="both"/>
        <w:rPr>
          <w:rFonts w:ascii="Arial" w:hAnsi="Arial" w:cs="Arial"/>
          <w:i/>
          <w:sz w:val="22"/>
          <w:szCs w:val="22"/>
        </w:rPr>
      </w:pPr>
    </w:p>
    <w:p w:rsidR="00D40CB3" w:rsidRPr="00533A82" w:rsidRDefault="00D40CB3" w:rsidP="0071568C">
      <w:pPr>
        <w:tabs>
          <w:tab w:val="left" w:pos="720"/>
        </w:tabs>
        <w:spacing w:after="120"/>
        <w:jc w:val="both"/>
        <w:rPr>
          <w:rFonts w:ascii="Arial" w:hAnsi="Arial" w:cs="Arial"/>
          <w:i/>
          <w:sz w:val="22"/>
          <w:szCs w:val="22"/>
        </w:rPr>
      </w:pPr>
    </w:p>
    <w:p w:rsidR="00D40CB3" w:rsidRPr="00D57B25" w:rsidRDefault="00D40CB3" w:rsidP="0071568C">
      <w:pPr>
        <w:spacing w:after="120"/>
        <w:jc w:val="center"/>
        <w:rPr>
          <w:rFonts w:ascii="Arial" w:hAnsi="Arial" w:cs="Arial"/>
          <w:b/>
          <w:color w:val="000000"/>
          <w:sz w:val="22"/>
          <w:u w:val="single"/>
        </w:rPr>
      </w:pPr>
      <w:r w:rsidRPr="00D57B25">
        <w:rPr>
          <w:rFonts w:ascii="Arial" w:hAnsi="Arial" w:cs="Arial"/>
          <w:b/>
          <w:color w:val="000000"/>
          <w:sz w:val="22"/>
          <w:u w:val="single"/>
        </w:rPr>
        <w:t xml:space="preserve">Seznam zkratek a symbolů </w:t>
      </w:r>
    </w:p>
    <w:p w:rsidR="00D40CB3" w:rsidRPr="00D57B25" w:rsidRDefault="00D40CB3" w:rsidP="0071568C">
      <w:pPr>
        <w:rPr>
          <w:rFonts w:ascii="Arial" w:hAnsi="Arial" w:cs="Arial"/>
          <w:color w:val="000000"/>
        </w:rPr>
      </w:pPr>
    </w:p>
    <w:p w:rsidR="00D40CB3" w:rsidRPr="00D57B25" w:rsidRDefault="00D40CB3" w:rsidP="0071568C">
      <w:pPr>
        <w:ind w:left="2040" w:hanging="2040"/>
        <w:rPr>
          <w:rFonts w:ascii="Arial" w:hAnsi="Arial" w:cs="Arial"/>
          <w:sz w:val="22"/>
          <w:szCs w:val="22"/>
        </w:rPr>
      </w:pPr>
      <w:r w:rsidRPr="00D57B25">
        <w:rPr>
          <w:rFonts w:ascii="Arial" w:hAnsi="Arial" w:cs="Arial"/>
          <w:sz w:val="22"/>
          <w:szCs w:val="22"/>
        </w:rPr>
        <w:t>a.s.</w:t>
      </w:r>
      <w:r w:rsidRPr="00D57B25">
        <w:rPr>
          <w:rFonts w:ascii="Arial" w:hAnsi="Arial" w:cs="Arial"/>
          <w:sz w:val="22"/>
          <w:szCs w:val="22"/>
        </w:rPr>
        <w:tab/>
        <w:t>akciová společnost</w:t>
      </w:r>
    </w:p>
    <w:p w:rsidR="00D40CB3" w:rsidRPr="00D57B25" w:rsidRDefault="00D40CB3" w:rsidP="0071568C">
      <w:pPr>
        <w:ind w:left="2040" w:hanging="2040"/>
        <w:rPr>
          <w:rFonts w:ascii="Arial" w:hAnsi="Arial" w:cs="Arial"/>
          <w:sz w:val="22"/>
          <w:szCs w:val="22"/>
        </w:rPr>
      </w:pPr>
      <w:r w:rsidRPr="00D57B25">
        <w:rPr>
          <w:rFonts w:ascii="Arial" w:hAnsi="Arial" w:cs="Arial"/>
          <w:sz w:val="22"/>
          <w:szCs w:val="22"/>
        </w:rPr>
        <w:t>BP</w:t>
      </w:r>
      <w:r w:rsidRPr="00D57B25">
        <w:rPr>
          <w:rFonts w:ascii="Arial" w:hAnsi="Arial" w:cs="Arial"/>
          <w:sz w:val="22"/>
          <w:szCs w:val="22"/>
        </w:rPr>
        <w:tab/>
        <w:t>bezpečnostní pásmo</w:t>
      </w:r>
    </w:p>
    <w:p w:rsidR="00D40CB3" w:rsidRPr="000F31B1" w:rsidRDefault="00D40CB3" w:rsidP="0071568C">
      <w:pPr>
        <w:ind w:left="2040" w:hanging="2040"/>
        <w:rPr>
          <w:rFonts w:ascii="Arial" w:hAnsi="Arial" w:cs="Arial"/>
          <w:sz w:val="22"/>
          <w:szCs w:val="22"/>
        </w:rPr>
      </w:pPr>
      <w:r w:rsidRPr="000F31B1">
        <w:rPr>
          <w:rFonts w:ascii="Arial" w:hAnsi="Arial" w:cs="Arial"/>
          <w:sz w:val="22"/>
          <w:szCs w:val="22"/>
        </w:rPr>
        <w:t xml:space="preserve">ČEZ         </w:t>
      </w:r>
      <w:r w:rsidRPr="000F31B1">
        <w:rPr>
          <w:rFonts w:ascii="Arial" w:hAnsi="Arial" w:cs="Arial"/>
          <w:sz w:val="22"/>
          <w:szCs w:val="22"/>
        </w:rPr>
        <w:tab/>
        <w:t>České energetické závody</w:t>
      </w:r>
    </w:p>
    <w:p w:rsidR="00D40CB3" w:rsidRPr="000F31B1" w:rsidRDefault="00D40CB3" w:rsidP="0071568C">
      <w:pPr>
        <w:ind w:left="2040" w:hanging="2040"/>
        <w:rPr>
          <w:rFonts w:ascii="Arial" w:hAnsi="Arial" w:cs="Arial"/>
          <w:sz w:val="22"/>
          <w:szCs w:val="22"/>
        </w:rPr>
      </w:pPr>
      <w:r w:rsidRPr="000F31B1">
        <w:rPr>
          <w:rFonts w:ascii="Arial" w:hAnsi="Arial" w:cs="Arial"/>
          <w:sz w:val="22"/>
          <w:szCs w:val="22"/>
        </w:rPr>
        <w:t xml:space="preserve">ČKA </w:t>
      </w:r>
      <w:r w:rsidRPr="000F31B1">
        <w:rPr>
          <w:rFonts w:ascii="Arial" w:hAnsi="Arial" w:cs="Arial"/>
          <w:sz w:val="22"/>
          <w:szCs w:val="22"/>
        </w:rPr>
        <w:tab/>
        <w:t>Česká komora architektů</w:t>
      </w:r>
    </w:p>
    <w:p w:rsidR="00D40CB3" w:rsidRPr="000F31B1" w:rsidRDefault="00D40CB3" w:rsidP="0071568C">
      <w:pPr>
        <w:ind w:left="2040" w:hanging="2040"/>
        <w:rPr>
          <w:rFonts w:ascii="Arial" w:hAnsi="Arial" w:cs="Arial"/>
          <w:sz w:val="22"/>
          <w:szCs w:val="22"/>
        </w:rPr>
      </w:pPr>
      <w:r w:rsidRPr="000F31B1">
        <w:rPr>
          <w:rFonts w:ascii="Arial" w:hAnsi="Arial" w:cs="Arial"/>
          <w:sz w:val="22"/>
          <w:szCs w:val="22"/>
        </w:rPr>
        <w:t>ČOV</w:t>
      </w:r>
      <w:r w:rsidRPr="000F31B1">
        <w:rPr>
          <w:rFonts w:ascii="Arial" w:hAnsi="Arial" w:cs="Arial"/>
          <w:sz w:val="22"/>
          <w:szCs w:val="22"/>
        </w:rPr>
        <w:tab/>
        <w:t>čistírna odpadních vod</w:t>
      </w:r>
    </w:p>
    <w:p w:rsidR="00D40CB3" w:rsidRPr="000F31B1" w:rsidRDefault="00D40CB3" w:rsidP="0071568C">
      <w:pPr>
        <w:ind w:left="2040" w:hanging="2040"/>
        <w:rPr>
          <w:rFonts w:ascii="Arial" w:hAnsi="Arial" w:cs="Arial"/>
          <w:sz w:val="22"/>
          <w:szCs w:val="22"/>
        </w:rPr>
      </w:pPr>
      <w:r w:rsidRPr="000F31B1">
        <w:rPr>
          <w:rFonts w:ascii="Arial" w:hAnsi="Arial" w:cs="Arial"/>
          <w:sz w:val="22"/>
          <w:szCs w:val="22"/>
        </w:rPr>
        <w:t>ČR</w:t>
      </w:r>
      <w:r w:rsidRPr="000F31B1">
        <w:rPr>
          <w:rFonts w:ascii="Arial" w:hAnsi="Arial" w:cs="Arial"/>
          <w:sz w:val="22"/>
          <w:szCs w:val="22"/>
        </w:rPr>
        <w:tab/>
        <w:t>Česká republika</w:t>
      </w:r>
    </w:p>
    <w:p w:rsidR="00D40CB3" w:rsidRPr="000F31B1" w:rsidRDefault="00D40CB3" w:rsidP="0071568C">
      <w:pPr>
        <w:ind w:left="2040" w:hanging="2040"/>
        <w:rPr>
          <w:rFonts w:ascii="Arial" w:hAnsi="Arial" w:cs="Arial"/>
          <w:sz w:val="22"/>
          <w:szCs w:val="22"/>
        </w:rPr>
      </w:pPr>
      <w:r w:rsidRPr="000F31B1">
        <w:rPr>
          <w:rFonts w:ascii="Arial" w:hAnsi="Arial" w:cs="Arial"/>
          <w:sz w:val="22"/>
          <w:szCs w:val="22"/>
        </w:rPr>
        <w:t>ČSN</w:t>
      </w:r>
      <w:r w:rsidRPr="000F31B1">
        <w:rPr>
          <w:rFonts w:ascii="Arial" w:hAnsi="Arial" w:cs="Arial"/>
          <w:sz w:val="22"/>
          <w:szCs w:val="22"/>
        </w:rPr>
        <w:tab/>
        <w:t>Česká technická norma</w:t>
      </w:r>
    </w:p>
    <w:p w:rsidR="00D40CB3" w:rsidRDefault="00D40CB3" w:rsidP="0071568C">
      <w:pPr>
        <w:ind w:left="2040" w:hanging="2040"/>
        <w:rPr>
          <w:rFonts w:ascii="Arial" w:hAnsi="Arial" w:cs="Arial"/>
          <w:sz w:val="22"/>
          <w:szCs w:val="22"/>
        </w:rPr>
      </w:pPr>
      <w:r w:rsidRPr="000F31B1">
        <w:rPr>
          <w:rFonts w:ascii="Arial" w:hAnsi="Arial" w:cs="Arial"/>
          <w:sz w:val="22"/>
          <w:szCs w:val="22"/>
        </w:rPr>
        <w:t>ČSÚ</w:t>
      </w:r>
      <w:r w:rsidRPr="000F31B1">
        <w:rPr>
          <w:rFonts w:ascii="Arial" w:hAnsi="Arial" w:cs="Arial"/>
          <w:sz w:val="22"/>
          <w:szCs w:val="22"/>
        </w:rPr>
        <w:tab/>
        <w:t>Český statistický úřad</w:t>
      </w:r>
    </w:p>
    <w:p w:rsidR="00D40CB3" w:rsidRDefault="00D40CB3" w:rsidP="0071568C">
      <w:pPr>
        <w:ind w:left="2040" w:hanging="2040"/>
        <w:rPr>
          <w:rFonts w:ascii="Arial" w:hAnsi="Arial" w:cs="Arial"/>
          <w:sz w:val="22"/>
          <w:szCs w:val="22"/>
        </w:rPr>
      </w:pPr>
      <w:r>
        <w:rPr>
          <w:rFonts w:ascii="Arial" w:hAnsi="Arial" w:cs="Arial"/>
          <w:sz w:val="22"/>
          <w:szCs w:val="22"/>
        </w:rPr>
        <w:t>DČOV</w:t>
      </w:r>
      <w:r>
        <w:rPr>
          <w:rFonts w:ascii="Arial" w:hAnsi="Arial" w:cs="Arial"/>
          <w:sz w:val="22"/>
          <w:szCs w:val="22"/>
        </w:rPr>
        <w:tab/>
        <w:t>domácí čistírna odpadních vod</w:t>
      </w:r>
    </w:p>
    <w:p w:rsidR="00D40CB3" w:rsidRPr="000F31B1" w:rsidRDefault="00D40CB3" w:rsidP="0071568C">
      <w:pPr>
        <w:ind w:left="2040" w:hanging="2040"/>
        <w:rPr>
          <w:rFonts w:ascii="Arial" w:hAnsi="Arial" w:cs="Arial"/>
          <w:sz w:val="22"/>
          <w:szCs w:val="22"/>
        </w:rPr>
      </w:pPr>
      <w:r>
        <w:rPr>
          <w:rFonts w:ascii="Arial" w:hAnsi="Arial" w:cs="Arial"/>
          <w:sz w:val="22"/>
          <w:szCs w:val="22"/>
        </w:rPr>
        <w:t>DI</w:t>
      </w:r>
      <w:r>
        <w:rPr>
          <w:rFonts w:ascii="Arial" w:hAnsi="Arial" w:cs="Arial"/>
          <w:sz w:val="22"/>
          <w:szCs w:val="22"/>
        </w:rPr>
        <w:tab/>
        <w:t>dopravní infrastruktura</w:t>
      </w:r>
    </w:p>
    <w:p w:rsidR="00D40CB3" w:rsidRDefault="00D40CB3" w:rsidP="0071568C">
      <w:pPr>
        <w:ind w:left="2040" w:hanging="2040"/>
        <w:rPr>
          <w:rFonts w:ascii="Arial" w:hAnsi="Arial" w:cs="Arial"/>
          <w:sz w:val="22"/>
          <w:szCs w:val="22"/>
        </w:rPr>
      </w:pPr>
      <w:r w:rsidRPr="00AC0DFB">
        <w:rPr>
          <w:rFonts w:ascii="Arial" w:hAnsi="Arial" w:cs="Arial"/>
          <w:sz w:val="22"/>
          <w:szCs w:val="22"/>
        </w:rPr>
        <w:t>DO</w:t>
      </w:r>
      <w:r w:rsidRPr="00AC0DFB">
        <w:rPr>
          <w:rFonts w:ascii="Arial" w:hAnsi="Arial" w:cs="Arial"/>
          <w:sz w:val="22"/>
          <w:szCs w:val="22"/>
        </w:rPr>
        <w:tab/>
        <w:t>dotčené orgány</w:t>
      </w:r>
    </w:p>
    <w:p w:rsidR="00D40CB3" w:rsidRPr="00AC0DFB" w:rsidRDefault="00D40CB3" w:rsidP="0071568C">
      <w:pPr>
        <w:ind w:left="2040" w:hanging="2040"/>
        <w:rPr>
          <w:rFonts w:ascii="Arial" w:hAnsi="Arial" w:cs="Arial"/>
          <w:sz w:val="22"/>
          <w:szCs w:val="22"/>
        </w:rPr>
      </w:pPr>
      <w:r>
        <w:rPr>
          <w:rFonts w:ascii="Arial" w:hAnsi="Arial" w:cs="Arial"/>
          <w:sz w:val="22"/>
          <w:szCs w:val="22"/>
        </w:rPr>
        <w:t>DN</w:t>
      </w:r>
      <w:r>
        <w:rPr>
          <w:rFonts w:ascii="Arial" w:hAnsi="Arial" w:cs="Arial"/>
          <w:sz w:val="22"/>
          <w:szCs w:val="22"/>
        </w:rPr>
        <w:tab/>
        <w:t>diametr nominál</w:t>
      </w:r>
    </w:p>
    <w:p w:rsidR="00D40CB3" w:rsidRPr="000F31B1" w:rsidRDefault="00D40CB3" w:rsidP="0071568C">
      <w:pPr>
        <w:ind w:left="2040" w:hanging="2040"/>
        <w:rPr>
          <w:rFonts w:ascii="Arial" w:hAnsi="Arial" w:cs="Arial"/>
          <w:sz w:val="22"/>
          <w:szCs w:val="22"/>
        </w:rPr>
      </w:pPr>
      <w:r w:rsidRPr="000F31B1">
        <w:rPr>
          <w:rFonts w:ascii="Arial" w:hAnsi="Arial" w:cs="Arial"/>
          <w:sz w:val="22"/>
          <w:szCs w:val="22"/>
        </w:rPr>
        <w:t>el.</w:t>
      </w:r>
      <w:r w:rsidRPr="000F31B1">
        <w:rPr>
          <w:rFonts w:ascii="Arial" w:hAnsi="Arial" w:cs="Arial"/>
          <w:sz w:val="22"/>
          <w:szCs w:val="22"/>
        </w:rPr>
        <w:tab/>
        <w:t>elektrický</w:t>
      </w:r>
    </w:p>
    <w:p w:rsidR="00D40CB3" w:rsidRDefault="00D40CB3" w:rsidP="0071568C">
      <w:pPr>
        <w:ind w:left="2040" w:hanging="2040"/>
        <w:rPr>
          <w:rFonts w:ascii="Arial" w:hAnsi="Arial" w:cs="Arial"/>
          <w:sz w:val="22"/>
          <w:szCs w:val="22"/>
        </w:rPr>
      </w:pPr>
      <w:r>
        <w:rPr>
          <w:rFonts w:ascii="Arial" w:hAnsi="Arial" w:cs="Arial"/>
          <w:sz w:val="22"/>
          <w:szCs w:val="22"/>
        </w:rPr>
        <w:t>GIS</w:t>
      </w:r>
      <w:r>
        <w:rPr>
          <w:rFonts w:ascii="Arial" w:hAnsi="Arial" w:cs="Arial"/>
          <w:sz w:val="22"/>
          <w:szCs w:val="22"/>
        </w:rPr>
        <w:tab/>
        <w:t>geografický informační systém</w:t>
      </w:r>
    </w:p>
    <w:p w:rsidR="00D40CB3" w:rsidRDefault="00D40CB3" w:rsidP="0071568C">
      <w:pPr>
        <w:ind w:left="2040" w:hanging="2040"/>
        <w:rPr>
          <w:rFonts w:ascii="Arial" w:hAnsi="Arial" w:cs="Arial"/>
          <w:sz w:val="22"/>
          <w:szCs w:val="22"/>
        </w:rPr>
      </w:pPr>
      <w:r>
        <w:rPr>
          <w:rFonts w:ascii="Arial" w:hAnsi="Arial" w:cs="Arial"/>
          <w:sz w:val="22"/>
          <w:szCs w:val="22"/>
        </w:rPr>
        <w:t>GSM</w:t>
      </w:r>
      <w:r>
        <w:rPr>
          <w:rFonts w:ascii="Arial" w:hAnsi="Arial" w:cs="Arial"/>
          <w:sz w:val="22"/>
          <w:szCs w:val="22"/>
        </w:rPr>
        <w:tab/>
        <w:t>globální systém pro mobilní komunikaci</w:t>
      </w:r>
    </w:p>
    <w:p w:rsidR="00D40CB3" w:rsidRPr="00CA6885" w:rsidRDefault="00D40CB3" w:rsidP="0071568C">
      <w:pPr>
        <w:ind w:left="2040" w:hanging="2040"/>
        <w:rPr>
          <w:rFonts w:ascii="Arial" w:hAnsi="Arial" w:cs="Arial"/>
          <w:sz w:val="22"/>
          <w:szCs w:val="22"/>
        </w:rPr>
      </w:pPr>
      <w:r w:rsidRPr="00CA6885">
        <w:rPr>
          <w:rFonts w:ascii="Arial" w:hAnsi="Arial" w:cs="Arial"/>
          <w:sz w:val="22"/>
          <w:szCs w:val="22"/>
        </w:rPr>
        <w:t>ha</w:t>
      </w:r>
      <w:r w:rsidRPr="00CA6885">
        <w:rPr>
          <w:rFonts w:ascii="Arial" w:hAnsi="Arial" w:cs="Arial"/>
          <w:sz w:val="22"/>
          <w:szCs w:val="22"/>
        </w:rPr>
        <w:tab/>
        <w:t>hektar</w:t>
      </w:r>
    </w:p>
    <w:p w:rsidR="00D40CB3" w:rsidRPr="00CA6885" w:rsidRDefault="00D40CB3" w:rsidP="0071568C">
      <w:pPr>
        <w:ind w:left="2040" w:hanging="2040"/>
        <w:rPr>
          <w:rFonts w:ascii="Arial" w:hAnsi="Arial" w:cs="Arial"/>
          <w:sz w:val="22"/>
          <w:szCs w:val="22"/>
        </w:rPr>
      </w:pPr>
      <w:r w:rsidRPr="00CA6885">
        <w:rPr>
          <w:rFonts w:ascii="Arial" w:hAnsi="Arial" w:cs="Arial"/>
          <w:sz w:val="22"/>
          <w:szCs w:val="22"/>
        </w:rPr>
        <w:t>KES</w:t>
      </w:r>
      <w:r w:rsidRPr="00CA6885">
        <w:rPr>
          <w:rFonts w:ascii="Arial" w:hAnsi="Arial" w:cs="Arial"/>
          <w:sz w:val="22"/>
          <w:szCs w:val="22"/>
        </w:rPr>
        <w:tab/>
        <w:t>koeficient ekologické stability</w:t>
      </w:r>
    </w:p>
    <w:p w:rsidR="00D40CB3" w:rsidRPr="00CA6885" w:rsidRDefault="00D40CB3" w:rsidP="0071568C">
      <w:pPr>
        <w:ind w:left="2040" w:hanging="2040"/>
        <w:rPr>
          <w:rFonts w:ascii="Arial" w:hAnsi="Arial" w:cs="Arial"/>
          <w:sz w:val="22"/>
          <w:szCs w:val="22"/>
        </w:rPr>
      </w:pPr>
      <w:r w:rsidRPr="00CA6885">
        <w:rPr>
          <w:rFonts w:ascii="Arial" w:hAnsi="Arial" w:cs="Arial"/>
          <w:sz w:val="22"/>
          <w:szCs w:val="22"/>
        </w:rPr>
        <w:t>km</w:t>
      </w:r>
      <w:r w:rsidRPr="00CA6885">
        <w:rPr>
          <w:rFonts w:ascii="Arial" w:hAnsi="Arial" w:cs="Arial"/>
          <w:sz w:val="22"/>
          <w:szCs w:val="22"/>
        </w:rPr>
        <w:tab/>
        <w:t>kilometr</w:t>
      </w:r>
    </w:p>
    <w:p w:rsidR="00D40CB3" w:rsidRPr="00CA6885" w:rsidRDefault="00D40CB3" w:rsidP="0071568C">
      <w:pPr>
        <w:ind w:left="2040" w:hanging="2040"/>
        <w:rPr>
          <w:rFonts w:ascii="Arial" w:hAnsi="Arial" w:cs="Arial"/>
          <w:sz w:val="22"/>
          <w:szCs w:val="22"/>
        </w:rPr>
      </w:pPr>
      <w:r w:rsidRPr="00CA6885">
        <w:rPr>
          <w:rFonts w:ascii="Arial" w:hAnsi="Arial" w:cs="Arial"/>
          <w:sz w:val="22"/>
          <w:szCs w:val="22"/>
        </w:rPr>
        <w:t>KN</w:t>
      </w:r>
      <w:r w:rsidRPr="00CA6885">
        <w:rPr>
          <w:rFonts w:ascii="Arial" w:hAnsi="Arial" w:cs="Arial"/>
          <w:sz w:val="22"/>
          <w:szCs w:val="22"/>
        </w:rPr>
        <w:tab/>
        <w:t>katastr nemovitostí</w:t>
      </w:r>
    </w:p>
    <w:p w:rsidR="00D40CB3" w:rsidRPr="00CA6885" w:rsidRDefault="00D40CB3" w:rsidP="0071568C">
      <w:pPr>
        <w:ind w:left="2040" w:hanging="2040"/>
        <w:rPr>
          <w:rFonts w:ascii="Arial" w:hAnsi="Arial" w:cs="Arial"/>
          <w:sz w:val="22"/>
          <w:szCs w:val="22"/>
        </w:rPr>
      </w:pPr>
      <w:r w:rsidRPr="00CA6885">
        <w:rPr>
          <w:rFonts w:ascii="Arial" w:hAnsi="Arial" w:cs="Arial"/>
          <w:sz w:val="22"/>
          <w:szCs w:val="22"/>
        </w:rPr>
        <w:t>KPÚ</w:t>
      </w:r>
      <w:r w:rsidRPr="00CA6885">
        <w:rPr>
          <w:rFonts w:ascii="Arial" w:hAnsi="Arial" w:cs="Arial"/>
          <w:sz w:val="22"/>
          <w:szCs w:val="22"/>
        </w:rPr>
        <w:tab/>
        <w:t>komplexní pozemkové úpravy</w:t>
      </w:r>
    </w:p>
    <w:p w:rsidR="00D40CB3" w:rsidRPr="00CA6885" w:rsidRDefault="00D40CB3" w:rsidP="0071568C">
      <w:pPr>
        <w:ind w:left="2040" w:hanging="2040"/>
        <w:rPr>
          <w:rFonts w:ascii="Arial" w:hAnsi="Arial" w:cs="Arial"/>
          <w:sz w:val="22"/>
          <w:szCs w:val="22"/>
        </w:rPr>
      </w:pPr>
      <w:proofErr w:type="gramStart"/>
      <w:r w:rsidRPr="00CA6885">
        <w:rPr>
          <w:rFonts w:ascii="Arial" w:hAnsi="Arial" w:cs="Arial"/>
          <w:sz w:val="22"/>
          <w:szCs w:val="22"/>
        </w:rPr>
        <w:t>k.</w:t>
      </w:r>
      <w:proofErr w:type="spellStart"/>
      <w:r w:rsidRPr="00CA6885">
        <w:rPr>
          <w:rFonts w:ascii="Arial" w:hAnsi="Arial" w:cs="Arial"/>
          <w:sz w:val="22"/>
          <w:szCs w:val="22"/>
        </w:rPr>
        <w:t>ú</w:t>
      </w:r>
      <w:proofErr w:type="spellEnd"/>
      <w:r w:rsidRPr="00CA6885">
        <w:rPr>
          <w:rFonts w:ascii="Arial" w:hAnsi="Arial" w:cs="Arial"/>
          <w:sz w:val="22"/>
          <w:szCs w:val="22"/>
        </w:rPr>
        <w:t>.</w:t>
      </w:r>
      <w:r w:rsidRPr="00CA6885">
        <w:rPr>
          <w:rFonts w:ascii="Arial" w:hAnsi="Arial" w:cs="Arial"/>
          <w:sz w:val="22"/>
          <w:szCs w:val="22"/>
        </w:rPr>
        <w:tab/>
        <w:t>katastrální</w:t>
      </w:r>
      <w:proofErr w:type="gramEnd"/>
      <w:r w:rsidRPr="00CA6885">
        <w:rPr>
          <w:rFonts w:ascii="Arial" w:hAnsi="Arial" w:cs="Arial"/>
          <w:sz w:val="22"/>
          <w:szCs w:val="22"/>
        </w:rPr>
        <w:t xml:space="preserve"> území</w:t>
      </w:r>
    </w:p>
    <w:p w:rsidR="00D40CB3" w:rsidRDefault="00D40CB3" w:rsidP="0071568C">
      <w:pPr>
        <w:ind w:left="2040" w:hanging="2040"/>
        <w:rPr>
          <w:rFonts w:ascii="Arial" w:hAnsi="Arial" w:cs="Arial"/>
          <w:sz w:val="22"/>
          <w:szCs w:val="22"/>
        </w:rPr>
      </w:pPr>
      <w:proofErr w:type="spellStart"/>
      <w:r w:rsidRPr="00CA6885">
        <w:rPr>
          <w:rFonts w:ascii="Arial" w:hAnsi="Arial" w:cs="Arial"/>
          <w:sz w:val="22"/>
          <w:szCs w:val="22"/>
        </w:rPr>
        <w:t>kV</w:t>
      </w:r>
      <w:proofErr w:type="spellEnd"/>
      <w:r w:rsidRPr="00CA6885">
        <w:rPr>
          <w:rFonts w:ascii="Arial" w:hAnsi="Arial" w:cs="Arial"/>
          <w:sz w:val="22"/>
          <w:szCs w:val="22"/>
        </w:rPr>
        <w:tab/>
        <w:t>kilovolt</w:t>
      </w:r>
    </w:p>
    <w:p w:rsidR="00D40CB3" w:rsidRDefault="00D40CB3" w:rsidP="0071568C">
      <w:pPr>
        <w:ind w:left="2040" w:hanging="2040"/>
        <w:rPr>
          <w:rFonts w:ascii="Arial" w:hAnsi="Arial" w:cs="Arial"/>
          <w:sz w:val="22"/>
          <w:szCs w:val="22"/>
        </w:rPr>
      </w:pPr>
      <w:r>
        <w:rPr>
          <w:rFonts w:ascii="Arial" w:hAnsi="Arial" w:cs="Arial"/>
          <w:sz w:val="22"/>
          <w:szCs w:val="22"/>
        </w:rPr>
        <w:t>LC</w:t>
      </w:r>
      <w:r>
        <w:rPr>
          <w:rFonts w:ascii="Arial" w:hAnsi="Arial" w:cs="Arial"/>
          <w:sz w:val="22"/>
          <w:szCs w:val="22"/>
        </w:rPr>
        <w:tab/>
        <w:t>místní biocentrum</w:t>
      </w:r>
    </w:p>
    <w:p w:rsidR="00D40CB3" w:rsidRPr="00CA6885" w:rsidRDefault="00D40CB3" w:rsidP="0071568C">
      <w:pPr>
        <w:ind w:left="2040" w:hanging="2040"/>
        <w:rPr>
          <w:rFonts w:ascii="Arial" w:hAnsi="Arial" w:cs="Arial"/>
          <w:sz w:val="22"/>
          <w:szCs w:val="22"/>
        </w:rPr>
      </w:pPr>
      <w:r>
        <w:rPr>
          <w:rFonts w:ascii="Arial" w:hAnsi="Arial" w:cs="Arial"/>
          <w:sz w:val="22"/>
          <w:szCs w:val="22"/>
        </w:rPr>
        <w:t>LK</w:t>
      </w:r>
      <w:r>
        <w:rPr>
          <w:rFonts w:ascii="Arial" w:hAnsi="Arial" w:cs="Arial"/>
          <w:sz w:val="22"/>
          <w:szCs w:val="22"/>
        </w:rPr>
        <w:tab/>
        <w:t>místní biokoridor</w:t>
      </w:r>
    </w:p>
    <w:p w:rsidR="00D40CB3" w:rsidRPr="00CA6885" w:rsidRDefault="00D40CB3" w:rsidP="0071568C">
      <w:pPr>
        <w:ind w:left="2040" w:hanging="2040"/>
        <w:rPr>
          <w:rFonts w:ascii="Arial" w:hAnsi="Arial" w:cs="Arial"/>
          <w:sz w:val="22"/>
          <w:szCs w:val="22"/>
        </w:rPr>
      </w:pPr>
      <w:r w:rsidRPr="00CA6885">
        <w:rPr>
          <w:rFonts w:ascii="Arial" w:hAnsi="Arial" w:cs="Arial"/>
          <w:sz w:val="22"/>
          <w:szCs w:val="22"/>
        </w:rPr>
        <w:t>max.</w:t>
      </w:r>
      <w:r w:rsidRPr="00CA6885">
        <w:rPr>
          <w:rFonts w:ascii="Arial" w:hAnsi="Arial" w:cs="Arial"/>
          <w:sz w:val="22"/>
          <w:szCs w:val="22"/>
        </w:rPr>
        <w:tab/>
        <w:t>maximální</w:t>
      </w:r>
    </w:p>
    <w:p w:rsidR="00D40CB3" w:rsidRDefault="00D40CB3" w:rsidP="0071568C">
      <w:pPr>
        <w:ind w:left="2040" w:hanging="2040"/>
        <w:rPr>
          <w:rFonts w:ascii="Arial" w:hAnsi="Arial" w:cs="Arial"/>
          <w:sz w:val="22"/>
          <w:szCs w:val="22"/>
        </w:rPr>
      </w:pPr>
      <w:r>
        <w:rPr>
          <w:rFonts w:ascii="Arial" w:hAnsi="Arial" w:cs="Arial"/>
          <w:sz w:val="22"/>
          <w:szCs w:val="22"/>
        </w:rPr>
        <w:t>MMR</w:t>
      </w:r>
      <w:r>
        <w:rPr>
          <w:rFonts w:ascii="Arial" w:hAnsi="Arial" w:cs="Arial"/>
          <w:sz w:val="22"/>
          <w:szCs w:val="22"/>
        </w:rPr>
        <w:tab/>
        <w:t>ministerstvo pro místní rozvoj</w:t>
      </w:r>
    </w:p>
    <w:p w:rsidR="00D40CB3" w:rsidRPr="00CA6885" w:rsidRDefault="00D40CB3" w:rsidP="0071568C">
      <w:pPr>
        <w:ind w:left="2040" w:hanging="2040"/>
        <w:rPr>
          <w:rFonts w:ascii="Arial" w:hAnsi="Arial" w:cs="Arial"/>
          <w:sz w:val="22"/>
          <w:szCs w:val="22"/>
        </w:rPr>
      </w:pPr>
      <w:r w:rsidRPr="00CA6885">
        <w:rPr>
          <w:rFonts w:ascii="Arial" w:hAnsi="Arial" w:cs="Arial"/>
          <w:sz w:val="22"/>
          <w:szCs w:val="22"/>
        </w:rPr>
        <w:t>MINIS</w:t>
      </w:r>
      <w:r w:rsidRPr="00CA6885">
        <w:rPr>
          <w:rFonts w:ascii="Arial" w:hAnsi="Arial" w:cs="Arial"/>
          <w:sz w:val="22"/>
          <w:szCs w:val="22"/>
        </w:rPr>
        <w:tab/>
        <w:t>metodický pokyn</w:t>
      </w:r>
    </w:p>
    <w:p w:rsidR="00D40CB3" w:rsidRDefault="00D40CB3" w:rsidP="0071568C">
      <w:pPr>
        <w:ind w:left="2040" w:hanging="2040"/>
        <w:rPr>
          <w:rFonts w:ascii="Arial" w:hAnsi="Arial" w:cs="Arial"/>
          <w:sz w:val="22"/>
          <w:szCs w:val="22"/>
        </w:rPr>
      </w:pPr>
      <w:r w:rsidRPr="00CA6885">
        <w:rPr>
          <w:rFonts w:ascii="Arial" w:hAnsi="Arial" w:cs="Arial"/>
          <w:sz w:val="22"/>
          <w:szCs w:val="22"/>
        </w:rPr>
        <w:t>MO</w:t>
      </w:r>
      <w:r w:rsidRPr="00CA6885">
        <w:rPr>
          <w:rFonts w:ascii="Arial" w:hAnsi="Arial" w:cs="Arial"/>
          <w:sz w:val="22"/>
          <w:szCs w:val="22"/>
        </w:rPr>
        <w:tab/>
        <w:t>ministerstvo obrany</w:t>
      </w:r>
    </w:p>
    <w:p w:rsidR="00D40CB3" w:rsidRPr="00533A82" w:rsidRDefault="00D40CB3" w:rsidP="0071568C">
      <w:pPr>
        <w:ind w:left="2040" w:hanging="2040"/>
        <w:rPr>
          <w:rFonts w:ascii="Arial" w:hAnsi="Arial" w:cs="Arial"/>
          <w:i/>
          <w:sz w:val="22"/>
          <w:szCs w:val="22"/>
        </w:rPr>
      </w:pPr>
      <w:r>
        <w:rPr>
          <w:rFonts w:ascii="Arial" w:hAnsi="Arial" w:cs="Arial"/>
          <w:sz w:val="22"/>
          <w:szCs w:val="22"/>
        </w:rPr>
        <w:t>MPSV</w:t>
      </w:r>
      <w:r>
        <w:rPr>
          <w:rFonts w:ascii="Arial" w:hAnsi="Arial" w:cs="Arial"/>
          <w:sz w:val="22"/>
          <w:szCs w:val="22"/>
        </w:rPr>
        <w:tab/>
        <w:t>ministerstvo práce a sociálních věcí</w:t>
      </w:r>
      <w:r w:rsidRPr="00533A82">
        <w:rPr>
          <w:rFonts w:ascii="Arial" w:hAnsi="Arial" w:cs="Arial"/>
          <w:i/>
          <w:sz w:val="22"/>
          <w:szCs w:val="22"/>
        </w:rPr>
        <w:tab/>
      </w:r>
    </w:p>
    <w:p w:rsidR="00D40CB3" w:rsidRDefault="00D40CB3" w:rsidP="00AC0DFB">
      <w:pPr>
        <w:ind w:left="2040" w:hanging="2040"/>
        <w:rPr>
          <w:rFonts w:ascii="Arial" w:hAnsi="Arial" w:cs="Arial"/>
          <w:sz w:val="22"/>
          <w:szCs w:val="22"/>
        </w:rPr>
      </w:pPr>
      <w:r w:rsidRPr="00AC0DFB">
        <w:rPr>
          <w:rFonts w:ascii="Arial" w:hAnsi="Arial" w:cs="Arial"/>
          <w:sz w:val="22"/>
          <w:szCs w:val="22"/>
        </w:rPr>
        <w:t>MŠ</w:t>
      </w:r>
      <w:r w:rsidRPr="00AC0DFB">
        <w:rPr>
          <w:rFonts w:ascii="Arial" w:hAnsi="Arial" w:cs="Arial"/>
          <w:sz w:val="22"/>
          <w:szCs w:val="22"/>
        </w:rPr>
        <w:tab/>
        <w:t>mateřská škola</w:t>
      </w:r>
    </w:p>
    <w:p w:rsidR="00D40CB3" w:rsidRPr="00533A82" w:rsidRDefault="00D40CB3" w:rsidP="00AC0DFB">
      <w:pPr>
        <w:ind w:left="2040" w:hanging="2040"/>
        <w:rPr>
          <w:rFonts w:ascii="Arial" w:hAnsi="Arial" w:cs="Arial"/>
          <w:i/>
          <w:sz w:val="22"/>
          <w:szCs w:val="22"/>
        </w:rPr>
      </w:pPr>
      <w:r>
        <w:rPr>
          <w:rFonts w:ascii="Arial" w:hAnsi="Arial" w:cs="Arial"/>
          <w:sz w:val="22"/>
          <w:szCs w:val="22"/>
        </w:rPr>
        <w:t>MŽP</w:t>
      </w:r>
      <w:r>
        <w:rPr>
          <w:rFonts w:ascii="Arial" w:hAnsi="Arial" w:cs="Arial"/>
          <w:sz w:val="22"/>
          <w:szCs w:val="22"/>
        </w:rPr>
        <w:tab/>
        <w:t>ministerstvo životního prostředí</w:t>
      </w:r>
    </w:p>
    <w:p w:rsidR="00D40CB3" w:rsidRPr="00AC0DFB" w:rsidRDefault="00D40CB3" w:rsidP="0071568C">
      <w:pPr>
        <w:ind w:left="2040" w:hanging="2040"/>
        <w:rPr>
          <w:rFonts w:ascii="Arial" w:hAnsi="Arial" w:cs="Arial"/>
          <w:sz w:val="22"/>
          <w:szCs w:val="22"/>
        </w:rPr>
      </w:pPr>
      <w:r w:rsidRPr="00AC0DFB">
        <w:rPr>
          <w:rFonts w:ascii="Arial" w:hAnsi="Arial" w:cs="Arial"/>
          <w:sz w:val="22"/>
          <w:szCs w:val="22"/>
        </w:rPr>
        <w:t>Natura 2000</w:t>
      </w:r>
      <w:r w:rsidRPr="00AC0DFB">
        <w:rPr>
          <w:rFonts w:ascii="Arial" w:hAnsi="Arial" w:cs="Arial"/>
          <w:sz w:val="22"/>
          <w:szCs w:val="22"/>
        </w:rPr>
        <w:tab/>
        <w:t>soustava chráněných území evropského významu</w:t>
      </w:r>
    </w:p>
    <w:p w:rsidR="00D40CB3" w:rsidRPr="00AC0DFB" w:rsidRDefault="00D40CB3" w:rsidP="0071568C">
      <w:pPr>
        <w:ind w:left="2040" w:hanging="2040"/>
        <w:rPr>
          <w:rFonts w:ascii="Arial" w:hAnsi="Arial" w:cs="Arial"/>
          <w:sz w:val="22"/>
          <w:szCs w:val="22"/>
        </w:rPr>
      </w:pPr>
      <w:r w:rsidRPr="00AC0DFB">
        <w:rPr>
          <w:rFonts w:ascii="Arial" w:hAnsi="Arial" w:cs="Arial"/>
          <w:sz w:val="22"/>
          <w:szCs w:val="22"/>
        </w:rPr>
        <w:t>NN</w:t>
      </w:r>
      <w:r w:rsidRPr="00AC0DFB">
        <w:rPr>
          <w:rFonts w:ascii="Arial" w:hAnsi="Arial" w:cs="Arial"/>
          <w:sz w:val="22"/>
          <w:szCs w:val="22"/>
        </w:rPr>
        <w:tab/>
        <w:t>nízké napětí</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OP</w:t>
      </w:r>
      <w:r w:rsidRPr="004E4FE9">
        <w:rPr>
          <w:rFonts w:ascii="Arial" w:hAnsi="Arial" w:cs="Arial"/>
          <w:sz w:val="22"/>
          <w:szCs w:val="22"/>
        </w:rPr>
        <w:tab/>
        <w:t>ochranné pásmo</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ORP</w:t>
      </w:r>
      <w:r w:rsidRPr="004E4FE9">
        <w:rPr>
          <w:rFonts w:ascii="Arial" w:hAnsi="Arial" w:cs="Arial"/>
          <w:sz w:val="22"/>
          <w:szCs w:val="22"/>
        </w:rPr>
        <w:tab/>
        <w:t>obec s rozšířenou působností</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OÚ</w:t>
      </w:r>
      <w:r w:rsidRPr="004E4FE9">
        <w:rPr>
          <w:rFonts w:ascii="Arial" w:hAnsi="Arial" w:cs="Arial"/>
          <w:sz w:val="22"/>
          <w:szCs w:val="22"/>
        </w:rPr>
        <w:tab/>
        <w:t>obecní úřad</w:t>
      </w:r>
    </w:p>
    <w:p w:rsidR="00D40CB3" w:rsidRDefault="00D40CB3" w:rsidP="0071568C">
      <w:pPr>
        <w:ind w:left="2040" w:hanging="2040"/>
        <w:rPr>
          <w:rFonts w:ascii="Arial" w:hAnsi="Arial" w:cs="Arial"/>
          <w:sz w:val="22"/>
          <w:szCs w:val="22"/>
        </w:rPr>
      </w:pPr>
      <w:r>
        <w:rPr>
          <w:rFonts w:ascii="Arial" w:hAnsi="Arial" w:cs="Arial"/>
          <w:sz w:val="22"/>
          <w:szCs w:val="22"/>
        </w:rPr>
        <w:t xml:space="preserve">PRVK </w:t>
      </w:r>
      <w:proofErr w:type="spellStart"/>
      <w:r>
        <w:rPr>
          <w:rFonts w:ascii="Arial" w:hAnsi="Arial" w:cs="Arial"/>
          <w:sz w:val="22"/>
          <w:szCs w:val="22"/>
        </w:rPr>
        <w:t>Kk</w:t>
      </w:r>
      <w:proofErr w:type="spellEnd"/>
      <w:r>
        <w:rPr>
          <w:rFonts w:ascii="Arial" w:hAnsi="Arial" w:cs="Arial"/>
          <w:sz w:val="22"/>
          <w:szCs w:val="22"/>
        </w:rPr>
        <w:tab/>
        <w:t>Plán rozvoje vodovodů a kanalizace Královéhradeckého kraje</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PUPFL</w:t>
      </w:r>
      <w:r w:rsidRPr="004E4FE9">
        <w:rPr>
          <w:rFonts w:ascii="Arial" w:hAnsi="Arial" w:cs="Arial"/>
          <w:sz w:val="22"/>
          <w:szCs w:val="22"/>
        </w:rPr>
        <w:tab/>
        <w:t>pozemky určené k plnění funkcí lesa</w:t>
      </w:r>
    </w:p>
    <w:p w:rsidR="00D40CB3" w:rsidRDefault="00D40CB3" w:rsidP="0071568C">
      <w:pPr>
        <w:ind w:left="2040" w:hanging="2040"/>
        <w:rPr>
          <w:rFonts w:ascii="Arial" w:hAnsi="Arial" w:cs="Arial"/>
          <w:sz w:val="22"/>
          <w:szCs w:val="22"/>
        </w:rPr>
      </w:pPr>
      <w:r w:rsidRPr="004E4FE9">
        <w:rPr>
          <w:rFonts w:ascii="Arial" w:hAnsi="Arial" w:cs="Arial"/>
          <w:sz w:val="22"/>
          <w:szCs w:val="22"/>
        </w:rPr>
        <w:t>PÚR ČR</w:t>
      </w:r>
      <w:r w:rsidRPr="004E4FE9">
        <w:rPr>
          <w:rFonts w:ascii="Arial" w:hAnsi="Arial" w:cs="Arial"/>
          <w:sz w:val="22"/>
          <w:szCs w:val="22"/>
        </w:rPr>
        <w:tab/>
        <w:t>Politika územního rozvoje České republiky ve znění Aktualizace č. 1</w:t>
      </w:r>
    </w:p>
    <w:p w:rsidR="00D40CB3" w:rsidRPr="004E4FE9" w:rsidRDefault="00D40CB3" w:rsidP="0071568C">
      <w:pPr>
        <w:ind w:left="2040" w:hanging="2040"/>
        <w:rPr>
          <w:rFonts w:ascii="Arial" w:hAnsi="Arial" w:cs="Arial"/>
          <w:sz w:val="22"/>
          <w:szCs w:val="22"/>
        </w:rPr>
      </w:pPr>
      <w:r>
        <w:rPr>
          <w:rFonts w:ascii="Arial" w:hAnsi="Arial" w:cs="Arial"/>
          <w:sz w:val="22"/>
          <w:szCs w:val="22"/>
        </w:rPr>
        <w:t>RC</w:t>
      </w:r>
      <w:r>
        <w:rPr>
          <w:rFonts w:ascii="Arial" w:hAnsi="Arial" w:cs="Arial"/>
          <w:sz w:val="22"/>
          <w:szCs w:val="22"/>
        </w:rPr>
        <w:tab/>
        <w:t>regionální biocentrum</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RD</w:t>
      </w:r>
      <w:r w:rsidRPr="004E4FE9">
        <w:rPr>
          <w:rFonts w:ascii="Arial" w:hAnsi="Arial" w:cs="Arial"/>
          <w:sz w:val="22"/>
          <w:szCs w:val="22"/>
        </w:rPr>
        <w:tab/>
        <w:t>rodinný dům</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RK</w:t>
      </w:r>
      <w:r w:rsidRPr="004E4FE9">
        <w:rPr>
          <w:rFonts w:ascii="Arial" w:hAnsi="Arial" w:cs="Arial"/>
          <w:sz w:val="22"/>
          <w:szCs w:val="22"/>
        </w:rPr>
        <w:tab/>
        <w:t>regionální biokoridor</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RZP</w:t>
      </w:r>
      <w:r w:rsidRPr="004E4FE9">
        <w:rPr>
          <w:rFonts w:ascii="Arial" w:hAnsi="Arial" w:cs="Arial"/>
          <w:sz w:val="22"/>
          <w:szCs w:val="22"/>
        </w:rPr>
        <w:tab/>
        <w:t>rychlá zdravotnická pomoc</w:t>
      </w:r>
    </w:p>
    <w:p w:rsidR="00D40CB3" w:rsidRDefault="00D40CB3" w:rsidP="0071568C">
      <w:pPr>
        <w:ind w:left="2040" w:hanging="2040"/>
        <w:rPr>
          <w:rFonts w:ascii="Arial" w:hAnsi="Arial" w:cs="Arial"/>
          <w:sz w:val="22"/>
          <w:szCs w:val="22"/>
        </w:rPr>
      </w:pPr>
      <w:r w:rsidRPr="004E4FE9">
        <w:rPr>
          <w:rFonts w:ascii="Arial" w:hAnsi="Arial" w:cs="Arial"/>
          <w:sz w:val="22"/>
          <w:szCs w:val="22"/>
        </w:rPr>
        <w:t>Sb.</w:t>
      </w:r>
      <w:r w:rsidRPr="004E4FE9">
        <w:rPr>
          <w:rFonts w:ascii="Arial" w:hAnsi="Arial" w:cs="Arial"/>
          <w:sz w:val="22"/>
          <w:szCs w:val="22"/>
        </w:rPr>
        <w:tab/>
        <w:t>sbírka</w:t>
      </w:r>
    </w:p>
    <w:p w:rsidR="00D40CB3" w:rsidRDefault="00D40CB3" w:rsidP="0071568C">
      <w:pPr>
        <w:ind w:left="2040" w:hanging="2040"/>
        <w:rPr>
          <w:rFonts w:ascii="Arial" w:hAnsi="Arial" w:cs="Arial"/>
          <w:sz w:val="22"/>
          <w:szCs w:val="22"/>
        </w:rPr>
      </w:pPr>
      <w:r>
        <w:rPr>
          <w:rFonts w:ascii="Arial" w:hAnsi="Arial" w:cs="Arial"/>
          <w:sz w:val="22"/>
          <w:szCs w:val="22"/>
        </w:rPr>
        <w:t>SDH</w:t>
      </w:r>
      <w:r>
        <w:rPr>
          <w:rFonts w:ascii="Arial" w:hAnsi="Arial" w:cs="Arial"/>
          <w:sz w:val="22"/>
          <w:szCs w:val="22"/>
        </w:rPr>
        <w:tab/>
        <w:t>sbor dobrovolných hasičů</w:t>
      </w:r>
    </w:p>
    <w:p w:rsidR="00D40CB3" w:rsidRPr="004E4FE9" w:rsidRDefault="00D40CB3" w:rsidP="0071568C">
      <w:pPr>
        <w:ind w:left="2040" w:hanging="2040"/>
        <w:rPr>
          <w:rFonts w:ascii="Arial" w:hAnsi="Arial" w:cs="Arial"/>
          <w:sz w:val="22"/>
          <w:szCs w:val="22"/>
        </w:rPr>
      </w:pPr>
      <w:r>
        <w:rPr>
          <w:rFonts w:ascii="Arial" w:hAnsi="Arial" w:cs="Arial"/>
          <w:sz w:val="22"/>
          <w:szCs w:val="22"/>
        </w:rPr>
        <w:t>SEA</w:t>
      </w:r>
      <w:r>
        <w:rPr>
          <w:rFonts w:ascii="Arial" w:hAnsi="Arial" w:cs="Arial"/>
          <w:sz w:val="22"/>
          <w:szCs w:val="22"/>
        </w:rPr>
        <w:tab/>
        <w:t xml:space="preserve">posuzování vlivů </w:t>
      </w:r>
      <w:proofErr w:type="spellStart"/>
      <w:r>
        <w:rPr>
          <w:rFonts w:ascii="Arial" w:hAnsi="Arial" w:cs="Arial"/>
          <w:sz w:val="22"/>
          <w:szCs w:val="22"/>
        </w:rPr>
        <w:t>kocepcí</w:t>
      </w:r>
      <w:proofErr w:type="spellEnd"/>
      <w:r>
        <w:rPr>
          <w:rFonts w:ascii="Arial" w:hAnsi="Arial" w:cs="Arial"/>
          <w:sz w:val="22"/>
          <w:szCs w:val="22"/>
        </w:rPr>
        <w:t xml:space="preserve"> na ŽP</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SLDB</w:t>
      </w:r>
      <w:r w:rsidRPr="004E4FE9">
        <w:rPr>
          <w:rFonts w:ascii="Arial" w:hAnsi="Arial" w:cs="Arial"/>
          <w:sz w:val="22"/>
          <w:szCs w:val="22"/>
        </w:rPr>
        <w:tab/>
        <w:t>sčítání lidu, domů a bytů</w:t>
      </w:r>
    </w:p>
    <w:p w:rsidR="00D40CB3" w:rsidRDefault="00D40CB3" w:rsidP="0071568C">
      <w:pPr>
        <w:ind w:left="2040" w:hanging="2040"/>
        <w:rPr>
          <w:rFonts w:ascii="Arial" w:hAnsi="Arial" w:cs="Arial"/>
          <w:sz w:val="22"/>
          <w:szCs w:val="22"/>
        </w:rPr>
      </w:pPr>
      <w:r>
        <w:rPr>
          <w:rFonts w:ascii="Arial" w:hAnsi="Arial" w:cs="Arial"/>
          <w:sz w:val="22"/>
          <w:szCs w:val="22"/>
        </w:rPr>
        <w:t>SMD</w:t>
      </w:r>
      <w:r>
        <w:rPr>
          <w:rFonts w:ascii="Arial" w:hAnsi="Arial" w:cs="Arial"/>
          <w:sz w:val="22"/>
          <w:szCs w:val="22"/>
        </w:rPr>
        <w:tab/>
        <w:t>Společné metodické doporučení MMR ČR a MŽP ČR „Vyhodnocení předpokládaných důsledků navrhovaného řešení na ZPF v </w:t>
      </w:r>
      <w:proofErr w:type="gramStart"/>
      <w:r>
        <w:rPr>
          <w:rFonts w:ascii="Arial" w:hAnsi="Arial" w:cs="Arial"/>
          <w:sz w:val="22"/>
          <w:szCs w:val="22"/>
        </w:rPr>
        <w:t>ÚP</w:t>
      </w:r>
      <w:proofErr w:type="gramEnd"/>
      <w:r>
        <w:rPr>
          <w:rFonts w:ascii="Arial" w:hAnsi="Arial" w:cs="Arial"/>
          <w:sz w:val="22"/>
          <w:szCs w:val="22"/>
        </w:rPr>
        <w:t>“, srpen 2013</w:t>
      </w:r>
    </w:p>
    <w:p w:rsidR="00D40CB3" w:rsidRDefault="00D40CB3" w:rsidP="0071568C">
      <w:pPr>
        <w:ind w:left="2040" w:hanging="2040"/>
        <w:rPr>
          <w:rFonts w:ascii="Arial" w:hAnsi="Arial" w:cs="Arial"/>
          <w:sz w:val="22"/>
          <w:szCs w:val="22"/>
        </w:rPr>
      </w:pPr>
      <w:r>
        <w:rPr>
          <w:rFonts w:ascii="Arial" w:hAnsi="Arial" w:cs="Arial"/>
          <w:sz w:val="22"/>
          <w:szCs w:val="22"/>
        </w:rPr>
        <w:t>SOD</w:t>
      </w:r>
      <w:r>
        <w:rPr>
          <w:rFonts w:ascii="Arial" w:hAnsi="Arial" w:cs="Arial"/>
          <w:sz w:val="22"/>
          <w:szCs w:val="22"/>
        </w:rPr>
        <w:tab/>
        <w:t>smlouva o dílo</w:t>
      </w:r>
    </w:p>
    <w:p w:rsidR="00D40CB3" w:rsidRPr="00FA41D1" w:rsidRDefault="00D40CB3" w:rsidP="0071568C">
      <w:pPr>
        <w:ind w:left="2040" w:hanging="2040"/>
        <w:rPr>
          <w:rFonts w:ascii="Arial" w:hAnsi="Arial" w:cs="Arial"/>
          <w:sz w:val="22"/>
          <w:szCs w:val="22"/>
        </w:rPr>
      </w:pPr>
      <w:r w:rsidRPr="00FA41D1">
        <w:rPr>
          <w:rFonts w:ascii="Arial" w:hAnsi="Arial" w:cs="Arial"/>
          <w:sz w:val="22"/>
          <w:szCs w:val="22"/>
        </w:rPr>
        <w:t>s.r.o.</w:t>
      </w:r>
      <w:r w:rsidRPr="00FA41D1">
        <w:rPr>
          <w:rFonts w:ascii="Arial" w:hAnsi="Arial" w:cs="Arial"/>
          <w:sz w:val="22"/>
          <w:szCs w:val="22"/>
        </w:rPr>
        <w:tab/>
        <w:t>společnost s ručením omezeným</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STL</w:t>
      </w:r>
      <w:r w:rsidRPr="004E4FE9">
        <w:rPr>
          <w:rFonts w:ascii="Arial" w:hAnsi="Arial" w:cs="Arial"/>
          <w:sz w:val="22"/>
          <w:szCs w:val="22"/>
        </w:rPr>
        <w:tab/>
        <w:t>středotlaký plynovod</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SZ</w:t>
      </w:r>
      <w:r w:rsidRPr="004E4FE9">
        <w:rPr>
          <w:rFonts w:ascii="Arial" w:hAnsi="Arial" w:cs="Arial"/>
          <w:sz w:val="22"/>
          <w:szCs w:val="22"/>
        </w:rPr>
        <w:tab/>
        <w:t>stavební zákon</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TR</w:t>
      </w:r>
      <w:r w:rsidRPr="004E4FE9">
        <w:rPr>
          <w:rFonts w:ascii="Arial" w:hAnsi="Arial" w:cs="Arial"/>
          <w:sz w:val="22"/>
          <w:szCs w:val="22"/>
        </w:rPr>
        <w:tab/>
        <w:t xml:space="preserve">transformovna 110/35 </w:t>
      </w:r>
      <w:proofErr w:type="spellStart"/>
      <w:r w:rsidRPr="004E4FE9">
        <w:rPr>
          <w:rFonts w:ascii="Arial" w:hAnsi="Arial" w:cs="Arial"/>
          <w:sz w:val="22"/>
          <w:szCs w:val="22"/>
        </w:rPr>
        <w:t>kV</w:t>
      </w:r>
      <w:proofErr w:type="spellEnd"/>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TS</w:t>
      </w:r>
      <w:r w:rsidRPr="004E4FE9">
        <w:rPr>
          <w:rFonts w:ascii="Arial" w:hAnsi="Arial" w:cs="Arial"/>
          <w:sz w:val="22"/>
          <w:szCs w:val="22"/>
        </w:rPr>
        <w:tab/>
        <w:t>elektrická stanice pro transformaci VN/NN</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TTP</w:t>
      </w:r>
      <w:r w:rsidRPr="004E4FE9">
        <w:rPr>
          <w:rFonts w:ascii="Arial" w:hAnsi="Arial" w:cs="Arial"/>
          <w:sz w:val="22"/>
          <w:szCs w:val="22"/>
        </w:rPr>
        <w:tab/>
        <w:t>trvalý travní porost</w:t>
      </w:r>
    </w:p>
    <w:p w:rsidR="00D40CB3" w:rsidRDefault="00D40CB3" w:rsidP="00417298">
      <w:pPr>
        <w:ind w:left="2124" w:hanging="2124"/>
        <w:jc w:val="both"/>
        <w:rPr>
          <w:rFonts w:ascii="Arial" w:hAnsi="Arial" w:cs="Arial"/>
          <w:sz w:val="22"/>
          <w:szCs w:val="22"/>
        </w:rPr>
      </w:pPr>
      <w:r w:rsidRPr="004E4FE9">
        <w:rPr>
          <w:rFonts w:ascii="Arial" w:hAnsi="Arial" w:cs="Arial"/>
          <w:sz w:val="22"/>
          <w:szCs w:val="22"/>
        </w:rPr>
        <w:t xml:space="preserve">ÚAP </w:t>
      </w:r>
      <w:r>
        <w:rPr>
          <w:rFonts w:ascii="Arial" w:hAnsi="Arial" w:cs="Arial"/>
          <w:sz w:val="22"/>
          <w:szCs w:val="22"/>
        </w:rPr>
        <w:t xml:space="preserve">                         ÚZEMNĚ ANALYTICKÉ PODKLADY PRO ORP VRCHLABÍ – 3. </w:t>
      </w:r>
    </w:p>
    <w:p w:rsidR="00D40CB3" w:rsidRDefault="00D40CB3" w:rsidP="00417298">
      <w:pPr>
        <w:ind w:left="2124" w:hanging="2124"/>
        <w:jc w:val="both"/>
        <w:rPr>
          <w:rFonts w:ascii="Arial" w:hAnsi="Arial" w:cs="Arial"/>
          <w:sz w:val="22"/>
          <w:szCs w:val="22"/>
        </w:rPr>
      </w:pPr>
      <w:r>
        <w:rPr>
          <w:rFonts w:ascii="Arial" w:hAnsi="Arial" w:cs="Arial"/>
          <w:sz w:val="22"/>
          <w:szCs w:val="22"/>
        </w:rPr>
        <w:t xml:space="preserve">                                 Aktualizace/2014</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ÚP</w:t>
      </w:r>
      <w:r w:rsidRPr="004E4FE9">
        <w:rPr>
          <w:rFonts w:ascii="Arial" w:hAnsi="Arial" w:cs="Arial"/>
          <w:sz w:val="22"/>
          <w:szCs w:val="22"/>
        </w:rPr>
        <w:tab/>
        <w:t>územní plán</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ÚPD</w:t>
      </w:r>
      <w:r w:rsidRPr="004E4FE9">
        <w:rPr>
          <w:rFonts w:ascii="Arial" w:hAnsi="Arial" w:cs="Arial"/>
          <w:sz w:val="22"/>
          <w:szCs w:val="22"/>
        </w:rPr>
        <w:tab/>
        <w:t>územně plánovací dokumentace</w:t>
      </w:r>
    </w:p>
    <w:p w:rsidR="00D40CB3" w:rsidRDefault="00D40CB3" w:rsidP="0071568C">
      <w:pPr>
        <w:ind w:left="2040" w:hanging="2040"/>
        <w:rPr>
          <w:rFonts w:ascii="Arial" w:hAnsi="Arial" w:cs="Arial"/>
          <w:sz w:val="22"/>
          <w:szCs w:val="22"/>
        </w:rPr>
      </w:pPr>
      <w:r w:rsidRPr="004E4FE9">
        <w:rPr>
          <w:rFonts w:ascii="Arial" w:hAnsi="Arial" w:cs="Arial"/>
          <w:sz w:val="22"/>
          <w:szCs w:val="22"/>
        </w:rPr>
        <w:t>ÚSES</w:t>
      </w:r>
      <w:r w:rsidRPr="004E4FE9">
        <w:rPr>
          <w:rFonts w:ascii="Arial" w:hAnsi="Arial" w:cs="Arial"/>
          <w:sz w:val="22"/>
          <w:szCs w:val="22"/>
        </w:rPr>
        <w:tab/>
        <w:t>územní systém ekologické stability</w:t>
      </w:r>
    </w:p>
    <w:p w:rsidR="00D40CB3" w:rsidRPr="004E4FE9" w:rsidRDefault="00D40CB3" w:rsidP="0071568C">
      <w:pPr>
        <w:ind w:left="2040" w:hanging="2040"/>
        <w:rPr>
          <w:rFonts w:ascii="Arial" w:hAnsi="Arial" w:cs="Arial"/>
          <w:sz w:val="22"/>
          <w:szCs w:val="22"/>
        </w:rPr>
      </w:pPr>
      <w:r>
        <w:rPr>
          <w:rFonts w:ascii="Arial" w:hAnsi="Arial" w:cs="Arial"/>
          <w:sz w:val="22"/>
          <w:szCs w:val="22"/>
        </w:rPr>
        <w:t>ÚSKP</w:t>
      </w:r>
      <w:r>
        <w:rPr>
          <w:rFonts w:ascii="Arial" w:hAnsi="Arial" w:cs="Arial"/>
          <w:sz w:val="22"/>
          <w:szCs w:val="22"/>
        </w:rPr>
        <w:tab/>
        <w:t>ústřední seznam kulturních památek</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VN</w:t>
      </w:r>
      <w:r w:rsidRPr="004E4FE9">
        <w:rPr>
          <w:rFonts w:ascii="Arial" w:hAnsi="Arial" w:cs="Arial"/>
          <w:sz w:val="22"/>
          <w:szCs w:val="22"/>
        </w:rPr>
        <w:tab/>
        <w:t>vysoké napětí</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VPO</w:t>
      </w:r>
      <w:r w:rsidRPr="004E4FE9">
        <w:rPr>
          <w:rFonts w:ascii="Arial" w:hAnsi="Arial" w:cs="Arial"/>
          <w:sz w:val="22"/>
          <w:szCs w:val="22"/>
        </w:rPr>
        <w:tab/>
        <w:t>veřejně prospěšné opatření</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VPS</w:t>
      </w:r>
      <w:r w:rsidRPr="004E4FE9">
        <w:rPr>
          <w:rFonts w:ascii="Arial" w:hAnsi="Arial" w:cs="Arial"/>
          <w:sz w:val="22"/>
          <w:szCs w:val="22"/>
        </w:rPr>
        <w:tab/>
        <w:t>veřejně prospěšná stavba</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VTL</w:t>
      </w:r>
      <w:r w:rsidRPr="004E4FE9">
        <w:rPr>
          <w:rFonts w:ascii="Arial" w:hAnsi="Arial" w:cs="Arial"/>
          <w:sz w:val="22"/>
          <w:szCs w:val="22"/>
        </w:rPr>
        <w:tab/>
        <w:t>vysokotlaký plynovod</w:t>
      </w:r>
    </w:p>
    <w:p w:rsidR="00D40CB3" w:rsidRDefault="00D40CB3" w:rsidP="0071568C">
      <w:pPr>
        <w:ind w:left="2040" w:hanging="2040"/>
        <w:rPr>
          <w:rFonts w:ascii="Arial" w:hAnsi="Arial" w:cs="Arial"/>
          <w:sz w:val="22"/>
          <w:szCs w:val="22"/>
        </w:rPr>
      </w:pPr>
      <w:r>
        <w:rPr>
          <w:rFonts w:ascii="Arial" w:hAnsi="Arial" w:cs="Arial"/>
          <w:sz w:val="22"/>
          <w:szCs w:val="22"/>
        </w:rPr>
        <w:t>VVN</w:t>
      </w:r>
      <w:r>
        <w:rPr>
          <w:rFonts w:ascii="Arial" w:hAnsi="Arial" w:cs="Arial"/>
          <w:sz w:val="22"/>
          <w:szCs w:val="22"/>
        </w:rPr>
        <w:tab/>
        <w:t>velmi vysoké napětí</w:t>
      </w:r>
    </w:p>
    <w:p w:rsidR="00D40CB3" w:rsidRPr="00FA41D1" w:rsidRDefault="00D40CB3" w:rsidP="0071568C">
      <w:pPr>
        <w:ind w:left="2040" w:hanging="2040"/>
        <w:rPr>
          <w:rFonts w:ascii="Arial" w:hAnsi="Arial" w:cs="Arial"/>
          <w:sz w:val="22"/>
          <w:szCs w:val="22"/>
        </w:rPr>
      </w:pPr>
      <w:r w:rsidRPr="00FA41D1">
        <w:rPr>
          <w:rFonts w:ascii="Arial" w:hAnsi="Arial" w:cs="Arial"/>
          <w:sz w:val="22"/>
          <w:szCs w:val="22"/>
        </w:rPr>
        <w:t>VVURÚ</w:t>
      </w:r>
      <w:r w:rsidRPr="00FA41D1">
        <w:rPr>
          <w:rFonts w:ascii="Arial" w:hAnsi="Arial" w:cs="Arial"/>
          <w:sz w:val="22"/>
          <w:szCs w:val="22"/>
        </w:rPr>
        <w:tab/>
        <w:t>vyhodnocení vlivů na udržitelný rozvoj území</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WMS</w:t>
      </w:r>
      <w:r w:rsidRPr="004E4FE9">
        <w:rPr>
          <w:rFonts w:ascii="Arial" w:hAnsi="Arial" w:cs="Arial"/>
          <w:sz w:val="22"/>
          <w:szCs w:val="22"/>
        </w:rPr>
        <w:tab/>
        <w:t>serverový produkt určený pro zpracování GIS dat</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ZPF</w:t>
      </w:r>
      <w:r w:rsidRPr="004E4FE9">
        <w:rPr>
          <w:rFonts w:ascii="Arial" w:hAnsi="Arial" w:cs="Arial"/>
          <w:sz w:val="22"/>
          <w:szCs w:val="22"/>
        </w:rPr>
        <w:tab/>
        <w:t>zemědělský půdní fond</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ZÚ</w:t>
      </w:r>
      <w:r w:rsidRPr="004E4FE9">
        <w:rPr>
          <w:rFonts w:ascii="Arial" w:hAnsi="Arial" w:cs="Arial"/>
          <w:sz w:val="22"/>
          <w:szCs w:val="22"/>
        </w:rPr>
        <w:tab/>
        <w:t>zastavěné území</w:t>
      </w:r>
    </w:p>
    <w:p w:rsidR="00D40CB3" w:rsidRPr="004E4FE9" w:rsidRDefault="00D40CB3" w:rsidP="0071568C">
      <w:pPr>
        <w:ind w:left="2040" w:hanging="2040"/>
        <w:rPr>
          <w:rFonts w:ascii="Arial" w:hAnsi="Arial" w:cs="Arial"/>
          <w:sz w:val="22"/>
          <w:szCs w:val="22"/>
        </w:rPr>
      </w:pPr>
      <w:r w:rsidRPr="004E4FE9">
        <w:rPr>
          <w:rFonts w:ascii="Arial" w:hAnsi="Arial" w:cs="Arial"/>
          <w:sz w:val="22"/>
          <w:szCs w:val="22"/>
        </w:rPr>
        <w:t>ZÚR</w:t>
      </w:r>
      <w:r>
        <w:rPr>
          <w:rFonts w:ascii="Arial" w:hAnsi="Arial" w:cs="Arial"/>
          <w:sz w:val="22"/>
          <w:szCs w:val="22"/>
        </w:rPr>
        <w:t xml:space="preserve"> KHK</w:t>
      </w:r>
      <w:r w:rsidRPr="004E4FE9">
        <w:rPr>
          <w:rFonts w:ascii="Arial" w:hAnsi="Arial" w:cs="Arial"/>
          <w:sz w:val="22"/>
          <w:szCs w:val="22"/>
        </w:rPr>
        <w:tab/>
        <w:t xml:space="preserve">Zásady územního rozvoje </w:t>
      </w:r>
      <w:r>
        <w:rPr>
          <w:rFonts w:ascii="Arial" w:hAnsi="Arial" w:cs="Arial"/>
          <w:sz w:val="22"/>
          <w:szCs w:val="22"/>
        </w:rPr>
        <w:t>Královéhrade</w:t>
      </w:r>
      <w:r w:rsidRPr="004E4FE9">
        <w:rPr>
          <w:rFonts w:ascii="Arial" w:hAnsi="Arial" w:cs="Arial"/>
          <w:sz w:val="22"/>
          <w:szCs w:val="22"/>
        </w:rPr>
        <w:t xml:space="preserve">ckého kraje </w:t>
      </w:r>
    </w:p>
    <w:p w:rsidR="00D40CB3" w:rsidRPr="004E4FE9" w:rsidRDefault="00D40CB3" w:rsidP="0071568C">
      <w:pPr>
        <w:rPr>
          <w:rFonts w:ascii="Arial" w:hAnsi="Arial" w:cs="Arial"/>
          <w:sz w:val="22"/>
          <w:szCs w:val="22"/>
        </w:rPr>
      </w:pPr>
      <w:r>
        <w:rPr>
          <w:rFonts w:ascii="Arial" w:hAnsi="Arial" w:cs="Arial"/>
          <w:sz w:val="22"/>
          <w:szCs w:val="22"/>
        </w:rPr>
        <w:t>ŽP</w:t>
      </w:r>
      <w:r>
        <w:rPr>
          <w:rFonts w:ascii="Arial" w:hAnsi="Arial" w:cs="Arial"/>
          <w:sz w:val="22"/>
          <w:szCs w:val="22"/>
        </w:rPr>
        <w:tab/>
      </w:r>
      <w:r>
        <w:rPr>
          <w:rFonts w:ascii="Arial" w:hAnsi="Arial" w:cs="Arial"/>
          <w:sz w:val="22"/>
          <w:szCs w:val="22"/>
        </w:rPr>
        <w:tab/>
        <w:t xml:space="preserve">          životní prostředí</w:t>
      </w:r>
      <w:r w:rsidRPr="004E4FE9">
        <w:rPr>
          <w:rFonts w:ascii="Arial" w:hAnsi="Arial" w:cs="Arial"/>
          <w:sz w:val="22"/>
          <w:szCs w:val="22"/>
        </w:rPr>
        <w:tab/>
        <w:t xml:space="preserve">           </w:t>
      </w:r>
      <w:r w:rsidRPr="004E4FE9">
        <w:rPr>
          <w:rFonts w:ascii="Arial" w:hAnsi="Arial" w:cs="Arial"/>
          <w:sz w:val="22"/>
          <w:szCs w:val="22"/>
        </w:rPr>
        <w:tab/>
      </w:r>
      <w:r w:rsidRPr="004E4FE9">
        <w:rPr>
          <w:rFonts w:ascii="Arial" w:hAnsi="Arial" w:cs="Arial"/>
          <w:sz w:val="22"/>
          <w:szCs w:val="22"/>
        </w:rPr>
        <w:tab/>
      </w:r>
    </w:p>
    <w:p w:rsidR="00D40CB3" w:rsidRPr="00B85711" w:rsidRDefault="00D40CB3" w:rsidP="0071568C"/>
    <w:p w:rsidR="00D40CB3" w:rsidRPr="00B85711" w:rsidRDefault="00D40CB3" w:rsidP="0071568C">
      <w:pPr>
        <w:tabs>
          <w:tab w:val="left" w:pos="851"/>
          <w:tab w:val="left" w:pos="1276"/>
          <w:tab w:val="left" w:pos="1560"/>
        </w:tabs>
        <w:ind w:right="-618"/>
        <w:jc w:val="both"/>
      </w:pPr>
    </w:p>
    <w:p w:rsidR="00D40CB3" w:rsidRPr="00B85711" w:rsidRDefault="00D40CB3" w:rsidP="0071568C">
      <w:pPr>
        <w:tabs>
          <w:tab w:val="left" w:pos="851"/>
          <w:tab w:val="left" w:pos="1276"/>
          <w:tab w:val="left" w:pos="1560"/>
        </w:tabs>
        <w:ind w:right="-618"/>
        <w:jc w:val="both"/>
      </w:pPr>
    </w:p>
    <w:p w:rsidR="00D40CB3" w:rsidRPr="00B85711" w:rsidRDefault="00D40CB3" w:rsidP="0071568C">
      <w:pPr>
        <w:tabs>
          <w:tab w:val="left" w:pos="851"/>
          <w:tab w:val="left" w:pos="1276"/>
          <w:tab w:val="left" w:pos="1560"/>
        </w:tabs>
        <w:ind w:right="-618"/>
        <w:jc w:val="both"/>
      </w:pPr>
    </w:p>
    <w:p w:rsidR="00D40CB3" w:rsidRDefault="00D40CB3" w:rsidP="0071568C">
      <w:pPr>
        <w:tabs>
          <w:tab w:val="left" w:pos="851"/>
          <w:tab w:val="left" w:pos="1276"/>
          <w:tab w:val="left" w:pos="1560"/>
        </w:tabs>
        <w:ind w:right="-618"/>
        <w:jc w:val="both"/>
      </w:pPr>
    </w:p>
    <w:p w:rsidR="00D40CB3" w:rsidRDefault="00D40CB3" w:rsidP="0071568C">
      <w:pPr>
        <w:tabs>
          <w:tab w:val="left" w:pos="851"/>
          <w:tab w:val="left" w:pos="1276"/>
          <w:tab w:val="left" w:pos="1560"/>
        </w:tabs>
        <w:ind w:right="-618"/>
        <w:jc w:val="both"/>
      </w:pPr>
    </w:p>
    <w:p w:rsidR="00D40CB3" w:rsidRDefault="00D40CB3" w:rsidP="0071568C">
      <w:pPr>
        <w:tabs>
          <w:tab w:val="left" w:pos="851"/>
          <w:tab w:val="left" w:pos="1276"/>
          <w:tab w:val="left" w:pos="1560"/>
        </w:tabs>
        <w:ind w:right="-618"/>
        <w:jc w:val="both"/>
      </w:pPr>
    </w:p>
    <w:p w:rsidR="00D40CB3" w:rsidRDefault="00D40CB3" w:rsidP="0071568C">
      <w:pPr>
        <w:tabs>
          <w:tab w:val="left" w:pos="851"/>
          <w:tab w:val="left" w:pos="1276"/>
          <w:tab w:val="left" w:pos="1560"/>
        </w:tabs>
        <w:ind w:right="-618"/>
        <w:jc w:val="both"/>
      </w:pPr>
    </w:p>
    <w:p w:rsidR="00D40CB3" w:rsidRDefault="00D40CB3" w:rsidP="0071568C">
      <w:pPr>
        <w:tabs>
          <w:tab w:val="left" w:pos="851"/>
          <w:tab w:val="left" w:pos="1276"/>
          <w:tab w:val="left" w:pos="1560"/>
        </w:tabs>
        <w:ind w:right="-618"/>
        <w:jc w:val="both"/>
      </w:pPr>
    </w:p>
    <w:p w:rsidR="00D40CB3" w:rsidRDefault="00D40CB3" w:rsidP="0071568C">
      <w:pPr>
        <w:tabs>
          <w:tab w:val="left" w:pos="851"/>
          <w:tab w:val="left" w:pos="1276"/>
          <w:tab w:val="left" w:pos="1560"/>
        </w:tabs>
        <w:ind w:right="-618"/>
        <w:jc w:val="both"/>
      </w:pPr>
    </w:p>
    <w:p w:rsidR="00D40CB3" w:rsidRDefault="00D40CB3" w:rsidP="0071568C">
      <w:pPr>
        <w:tabs>
          <w:tab w:val="left" w:pos="851"/>
          <w:tab w:val="left" w:pos="1276"/>
          <w:tab w:val="left" w:pos="1560"/>
        </w:tabs>
        <w:ind w:right="-618"/>
        <w:jc w:val="both"/>
      </w:pPr>
    </w:p>
    <w:p w:rsidR="00D40CB3" w:rsidRDefault="00D40CB3" w:rsidP="0071568C">
      <w:pPr>
        <w:tabs>
          <w:tab w:val="left" w:pos="851"/>
          <w:tab w:val="left" w:pos="1276"/>
          <w:tab w:val="left" w:pos="1560"/>
        </w:tabs>
        <w:ind w:right="-618"/>
        <w:jc w:val="both"/>
      </w:pPr>
    </w:p>
    <w:p w:rsidR="00D40CB3" w:rsidRDefault="00D40CB3" w:rsidP="0071568C">
      <w:pPr>
        <w:tabs>
          <w:tab w:val="left" w:pos="851"/>
          <w:tab w:val="left" w:pos="1276"/>
          <w:tab w:val="left" w:pos="1560"/>
        </w:tabs>
        <w:ind w:right="-618"/>
        <w:jc w:val="both"/>
      </w:pPr>
    </w:p>
    <w:p w:rsidR="00D40CB3" w:rsidRDefault="00D40CB3" w:rsidP="0071568C">
      <w:pPr>
        <w:tabs>
          <w:tab w:val="left" w:pos="851"/>
          <w:tab w:val="left" w:pos="1276"/>
          <w:tab w:val="left" w:pos="1560"/>
        </w:tabs>
        <w:ind w:right="-618"/>
        <w:jc w:val="both"/>
      </w:pPr>
    </w:p>
    <w:tbl>
      <w:tblPr>
        <w:tblW w:w="10361" w:type="dxa"/>
        <w:tblInd w:w="-630" w:type="dxa"/>
        <w:tblCellMar>
          <w:left w:w="70" w:type="dxa"/>
          <w:right w:w="70" w:type="dxa"/>
        </w:tblCellMar>
        <w:tblLook w:val="00A0"/>
      </w:tblPr>
      <w:tblGrid>
        <w:gridCol w:w="2631"/>
        <w:gridCol w:w="2960"/>
        <w:gridCol w:w="1760"/>
        <w:gridCol w:w="3010"/>
      </w:tblGrid>
      <w:tr w:rsidR="00D40CB3" w:rsidRPr="00533A82" w:rsidTr="00290ACD">
        <w:trPr>
          <w:trHeight w:val="255"/>
        </w:trPr>
        <w:tc>
          <w:tcPr>
            <w:tcW w:w="2631" w:type="dxa"/>
            <w:tcBorders>
              <w:top w:val="single" w:sz="12" w:space="0" w:color="auto"/>
              <w:left w:val="single" w:sz="12" w:space="0" w:color="auto"/>
              <w:bottom w:val="nil"/>
              <w:right w:val="single" w:sz="4" w:space="0" w:color="auto"/>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ODPOVĚDNÝ ZÁSTUPCE</w:t>
            </w:r>
          </w:p>
        </w:tc>
        <w:tc>
          <w:tcPr>
            <w:tcW w:w="2960" w:type="dxa"/>
            <w:tcBorders>
              <w:top w:val="single" w:sz="12" w:space="0" w:color="auto"/>
              <w:left w:val="nil"/>
              <w:bottom w:val="nil"/>
              <w:right w:val="single" w:sz="4" w:space="0" w:color="auto"/>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 xml:space="preserve">PROJEKTANT </w:t>
            </w:r>
          </w:p>
        </w:tc>
        <w:tc>
          <w:tcPr>
            <w:tcW w:w="1760" w:type="dxa"/>
            <w:tcBorders>
              <w:top w:val="single" w:sz="12" w:space="0" w:color="auto"/>
              <w:left w:val="nil"/>
              <w:bottom w:val="nil"/>
              <w:right w:val="single" w:sz="4" w:space="0" w:color="auto"/>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SPOLUPRÁCE</w:t>
            </w:r>
          </w:p>
        </w:tc>
        <w:tc>
          <w:tcPr>
            <w:tcW w:w="3010" w:type="dxa"/>
            <w:tcBorders>
              <w:top w:val="single" w:sz="12" w:space="0" w:color="auto"/>
              <w:left w:val="nil"/>
              <w:bottom w:val="nil"/>
              <w:right w:val="single" w:sz="12" w:space="0" w:color="auto"/>
            </w:tcBorders>
            <w:noWrap/>
            <w:vAlign w:val="bottom"/>
          </w:tcPr>
          <w:p w:rsidR="00D40CB3" w:rsidRPr="00F02C82" w:rsidRDefault="00543AEF" w:rsidP="00A300AF">
            <w:pPr>
              <w:suppressAutoHyphens w:val="0"/>
              <w:rPr>
                <w:rFonts w:ascii="Arial" w:hAnsi="Arial" w:cs="Arial"/>
                <w:sz w:val="18"/>
                <w:szCs w:val="18"/>
                <w:lang w:eastAsia="cs-CZ"/>
              </w:rPr>
            </w:pPr>
            <w:r w:rsidRPr="00543AEF">
              <w:rPr>
                <w:noProof/>
                <w:lang w:eastAsia="cs-CZ"/>
              </w:rPr>
              <w:pict>
                <v:shape id="obrázek 48" o:spid="_x0000_s1029" type="#_x0000_t75" style="position:absolute;margin-left:1.5pt;margin-top:2.25pt;width:32.25pt;height:33.75pt;z-index:251657216;visibility:visible;mso-position-horizontal-relative:text;mso-position-vertical-relative:text"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">
                  <v:imagedata r:id="rId28" o:title=""/>
                </v:shape>
              </w:pict>
            </w:r>
            <w:r w:rsidR="00D40CB3" w:rsidRPr="00F02C82">
              <w:rPr>
                <w:rFonts w:ascii="Arial" w:hAnsi="Arial" w:cs="Arial"/>
                <w:sz w:val="18"/>
                <w:szCs w:val="18"/>
                <w:lang w:eastAsia="cs-CZ"/>
              </w:rPr>
              <w:t xml:space="preserve">                  SURPMO, a.s.</w:t>
            </w:r>
          </w:p>
        </w:tc>
      </w:tr>
      <w:tr w:rsidR="00D40CB3" w:rsidRPr="00533A82" w:rsidTr="00290ACD">
        <w:trPr>
          <w:trHeight w:val="255"/>
        </w:trPr>
        <w:tc>
          <w:tcPr>
            <w:tcW w:w="2631" w:type="dxa"/>
            <w:tcBorders>
              <w:top w:val="nil"/>
              <w:left w:val="single" w:sz="12" w:space="0" w:color="auto"/>
              <w:bottom w:val="nil"/>
              <w:right w:val="single" w:sz="4" w:space="0" w:color="auto"/>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PROJEKTANTA</w:t>
            </w:r>
          </w:p>
        </w:tc>
        <w:tc>
          <w:tcPr>
            <w:tcW w:w="2960" w:type="dxa"/>
            <w:tcBorders>
              <w:top w:val="nil"/>
              <w:left w:val="nil"/>
              <w:bottom w:val="nil"/>
              <w:right w:val="single" w:sz="4" w:space="0" w:color="auto"/>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 </w:t>
            </w:r>
          </w:p>
        </w:tc>
        <w:tc>
          <w:tcPr>
            <w:tcW w:w="1760" w:type="dxa"/>
            <w:tcBorders>
              <w:top w:val="nil"/>
              <w:left w:val="nil"/>
              <w:bottom w:val="nil"/>
              <w:right w:val="single" w:sz="4" w:space="0" w:color="auto"/>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 xml:space="preserve"> </w:t>
            </w:r>
          </w:p>
        </w:tc>
        <w:tc>
          <w:tcPr>
            <w:tcW w:w="3010" w:type="dxa"/>
            <w:tcBorders>
              <w:top w:val="nil"/>
              <w:left w:val="nil"/>
              <w:bottom w:val="nil"/>
              <w:right w:val="single" w:sz="12" w:space="0" w:color="auto"/>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 xml:space="preserve">                  110 00 Praha 1</w:t>
            </w:r>
          </w:p>
        </w:tc>
      </w:tr>
      <w:tr w:rsidR="00D40CB3" w:rsidRPr="00533A82" w:rsidTr="00290ACD">
        <w:trPr>
          <w:trHeight w:val="255"/>
        </w:trPr>
        <w:tc>
          <w:tcPr>
            <w:tcW w:w="2631" w:type="dxa"/>
            <w:tcBorders>
              <w:top w:val="nil"/>
              <w:left w:val="single" w:sz="12" w:space="0" w:color="auto"/>
              <w:bottom w:val="single" w:sz="4" w:space="0" w:color="auto"/>
              <w:right w:val="single" w:sz="4" w:space="0" w:color="auto"/>
            </w:tcBorders>
            <w:noWrap/>
            <w:vAlign w:val="bottom"/>
          </w:tcPr>
          <w:p w:rsidR="00D40CB3" w:rsidRPr="00F02C82" w:rsidRDefault="00D40CB3" w:rsidP="00290ACD">
            <w:pPr>
              <w:suppressAutoHyphens w:val="0"/>
              <w:rPr>
                <w:rFonts w:ascii="Arial" w:hAnsi="Arial" w:cs="Arial"/>
                <w:sz w:val="18"/>
                <w:szCs w:val="18"/>
                <w:lang w:eastAsia="cs-CZ"/>
              </w:rPr>
            </w:pPr>
            <w:proofErr w:type="spellStart"/>
            <w:proofErr w:type="gramStart"/>
            <w:r w:rsidRPr="00F02C82">
              <w:rPr>
                <w:rFonts w:ascii="Arial" w:hAnsi="Arial" w:cs="Arial"/>
                <w:sz w:val="18"/>
                <w:szCs w:val="18"/>
                <w:lang w:eastAsia="cs-CZ"/>
              </w:rPr>
              <w:t>Ing.arch</w:t>
            </w:r>
            <w:proofErr w:type="spellEnd"/>
            <w:r w:rsidRPr="00F02C82">
              <w:rPr>
                <w:rFonts w:ascii="Arial" w:hAnsi="Arial" w:cs="Arial"/>
                <w:sz w:val="18"/>
                <w:szCs w:val="18"/>
                <w:lang w:eastAsia="cs-CZ"/>
              </w:rPr>
              <w:t>.</w:t>
            </w:r>
            <w:proofErr w:type="gramEnd"/>
            <w:r w:rsidRPr="00F02C82">
              <w:rPr>
                <w:rFonts w:ascii="Arial" w:hAnsi="Arial" w:cs="Arial"/>
                <w:sz w:val="18"/>
                <w:szCs w:val="18"/>
                <w:lang w:eastAsia="cs-CZ"/>
              </w:rPr>
              <w:t xml:space="preserve"> Alena Koutová </w:t>
            </w:r>
          </w:p>
        </w:tc>
        <w:tc>
          <w:tcPr>
            <w:tcW w:w="2960" w:type="dxa"/>
            <w:tcBorders>
              <w:top w:val="nil"/>
              <w:left w:val="nil"/>
              <w:bottom w:val="single" w:sz="4" w:space="0" w:color="auto"/>
              <w:right w:val="single" w:sz="4" w:space="0" w:color="auto"/>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kolektiv zhotovitele</w:t>
            </w:r>
          </w:p>
        </w:tc>
        <w:tc>
          <w:tcPr>
            <w:tcW w:w="1760" w:type="dxa"/>
            <w:tcBorders>
              <w:top w:val="nil"/>
              <w:left w:val="nil"/>
              <w:bottom w:val="single" w:sz="4" w:space="0" w:color="auto"/>
              <w:right w:val="single" w:sz="4" w:space="0" w:color="auto"/>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 </w:t>
            </w:r>
          </w:p>
        </w:tc>
        <w:tc>
          <w:tcPr>
            <w:tcW w:w="3010" w:type="dxa"/>
            <w:tcBorders>
              <w:top w:val="nil"/>
              <w:left w:val="nil"/>
              <w:bottom w:val="single" w:sz="4" w:space="0" w:color="auto"/>
              <w:right w:val="single" w:sz="12" w:space="0" w:color="auto"/>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 xml:space="preserve">                  Opletalova 1626/36</w:t>
            </w:r>
          </w:p>
        </w:tc>
      </w:tr>
      <w:tr w:rsidR="00D40CB3" w:rsidRPr="00533A82" w:rsidTr="00290ACD">
        <w:trPr>
          <w:trHeight w:val="255"/>
        </w:trPr>
        <w:tc>
          <w:tcPr>
            <w:tcW w:w="2631" w:type="dxa"/>
            <w:tcBorders>
              <w:top w:val="nil"/>
              <w:left w:val="single" w:sz="12" w:space="0" w:color="auto"/>
              <w:bottom w:val="single" w:sz="4" w:space="0" w:color="auto"/>
              <w:right w:val="single" w:sz="4" w:space="0" w:color="auto"/>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OBJEDNATEL/POŘIZOVATEL</w:t>
            </w:r>
          </w:p>
        </w:tc>
        <w:tc>
          <w:tcPr>
            <w:tcW w:w="2960" w:type="dxa"/>
            <w:tcBorders>
              <w:top w:val="nil"/>
              <w:left w:val="nil"/>
              <w:bottom w:val="single" w:sz="4" w:space="0" w:color="auto"/>
              <w:right w:val="single" w:sz="4" w:space="0" w:color="auto"/>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KRAJ</w:t>
            </w:r>
          </w:p>
        </w:tc>
        <w:tc>
          <w:tcPr>
            <w:tcW w:w="1760" w:type="dxa"/>
            <w:tcBorders>
              <w:top w:val="nil"/>
              <w:left w:val="nil"/>
              <w:bottom w:val="single" w:sz="4" w:space="0" w:color="auto"/>
              <w:right w:val="single" w:sz="4" w:space="0" w:color="auto"/>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OBEC</w:t>
            </w:r>
          </w:p>
        </w:tc>
        <w:tc>
          <w:tcPr>
            <w:tcW w:w="3010" w:type="dxa"/>
            <w:tcBorders>
              <w:top w:val="nil"/>
              <w:left w:val="nil"/>
              <w:bottom w:val="nil"/>
              <w:right w:val="single" w:sz="12" w:space="0" w:color="auto"/>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 xml:space="preserve">      Projektové středisko</w:t>
            </w:r>
          </w:p>
        </w:tc>
      </w:tr>
      <w:tr w:rsidR="00D40CB3" w:rsidRPr="00533A82" w:rsidTr="00290ACD">
        <w:trPr>
          <w:trHeight w:val="255"/>
        </w:trPr>
        <w:tc>
          <w:tcPr>
            <w:tcW w:w="2631" w:type="dxa"/>
            <w:tcBorders>
              <w:top w:val="nil"/>
              <w:left w:val="single" w:sz="12" w:space="0" w:color="auto"/>
              <w:bottom w:val="nil"/>
              <w:right w:val="single" w:sz="4" w:space="0" w:color="auto"/>
            </w:tcBorders>
            <w:noWrap/>
            <w:vAlign w:val="bottom"/>
          </w:tcPr>
          <w:p w:rsidR="00D40CB3" w:rsidRPr="00F02C82" w:rsidRDefault="00D40CB3" w:rsidP="004E4FE9">
            <w:pPr>
              <w:suppressAutoHyphens w:val="0"/>
              <w:rPr>
                <w:rFonts w:ascii="Arial" w:hAnsi="Arial" w:cs="Arial"/>
                <w:sz w:val="18"/>
                <w:szCs w:val="18"/>
                <w:lang w:eastAsia="cs-CZ"/>
              </w:rPr>
            </w:pPr>
            <w:r w:rsidRPr="00F02C82">
              <w:rPr>
                <w:rFonts w:ascii="Arial" w:hAnsi="Arial" w:cs="Arial"/>
                <w:sz w:val="18"/>
                <w:szCs w:val="18"/>
                <w:lang w:eastAsia="cs-CZ"/>
              </w:rPr>
              <w:t>Obec Prosečné/</w:t>
            </w:r>
          </w:p>
        </w:tc>
        <w:tc>
          <w:tcPr>
            <w:tcW w:w="2960" w:type="dxa"/>
            <w:tcBorders>
              <w:top w:val="nil"/>
              <w:left w:val="nil"/>
              <w:bottom w:val="nil"/>
              <w:right w:val="single" w:sz="4" w:space="0" w:color="auto"/>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Královéhradecký</w:t>
            </w:r>
          </w:p>
        </w:tc>
        <w:tc>
          <w:tcPr>
            <w:tcW w:w="1760" w:type="dxa"/>
            <w:tcBorders>
              <w:top w:val="nil"/>
              <w:left w:val="nil"/>
              <w:bottom w:val="nil"/>
              <w:right w:val="single" w:sz="4" w:space="0" w:color="auto"/>
            </w:tcBorders>
            <w:noWrap/>
            <w:vAlign w:val="bottom"/>
          </w:tcPr>
          <w:p w:rsidR="00D40CB3" w:rsidRPr="00F02C82" w:rsidRDefault="00D40CB3" w:rsidP="00290ACD">
            <w:pPr>
              <w:suppressAutoHyphens w:val="0"/>
              <w:rPr>
                <w:rFonts w:ascii="Arial" w:hAnsi="Arial" w:cs="Arial"/>
                <w:sz w:val="18"/>
                <w:szCs w:val="18"/>
                <w:lang w:eastAsia="cs-CZ"/>
              </w:rPr>
            </w:pPr>
            <w:r>
              <w:rPr>
                <w:rFonts w:ascii="Arial" w:hAnsi="Arial" w:cs="Arial"/>
                <w:sz w:val="18"/>
                <w:szCs w:val="18"/>
                <w:lang w:eastAsia="cs-CZ"/>
              </w:rPr>
              <w:t>Prosečné</w:t>
            </w:r>
          </w:p>
        </w:tc>
        <w:tc>
          <w:tcPr>
            <w:tcW w:w="3010" w:type="dxa"/>
            <w:tcBorders>
              <w:top w:val="nil"/>
              <w:left w:val="nil"/>
              <w:bottom w:val="nil"/>
              <w:right w:val="single" w:sz="12" w:space="0" w:color="auto"/>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 xml:space="preserve">      500 03 Hradec Králové</w:t>
            </w:r>
          </w:p>
        </w:tc>
      </w:tr>
      <w:tr w:rsidR="00D40CB3" w:rsidRPr="00533A82" w:rsidTr="00290ACD">
        <w:trPr>
          <w:trHeight w:val="255"/>
        </w:trPr>
        <w:tc>
          <w:tcPr>
            <w:tcW w:w="2631" w:type="dxa"/>
            <w:tcBorders>
              <w:top w:val="nil"/>
              <w:left w:val="single" w:sz="12" w:space="0" w:color="auto"/>
              <w:bottom w:val="single" w:sz="4" w:space="0" w:color="auto"/>
              <w:right w:val="single" w:sz="4" w:space="0" w:color="auto"/>
            </w:tcBorders>
            <w:noWrap/>
            <w:vAlign w:val="bottom"/>
          </w:tcPr>
          <w:p w:rsidR="00D40CB3" w:rsidRPr="00F02C82" w:rsidRDefault="00D40CB3" w:rsidP="00F02C82">
            <w:pPr>
              <w:suppressAutoHyphens w:val="0"/>
              <w:rPr>
                <w:rFonts w:ascii="Arial" w:hAnsi="Arial" w:cs="Arial"/>
                <w:sz w:val="18"/>
                <w:szCs w:val="18"/>
                <w:lang w:eastAsia="cs-CZ"/>
              </w:rPr>
            </w:pPr>
            <w:r w:rsidRPr="00F02C82">
              <w:rPr>
                <w:rFonts w:ascii="Arial" w:hAnsi="Arial" w:cs="Arial"/>
                <w:sz w:val="18"/>
                <w:szCs w:val="18"/>
                <w:lang w:eastAsia="cs-CZ"/>
              </w:rPr>
              <w:t xml:space="preserve">Městský úřad </w:t>
            </w:r>
            <w:r>
              <w:rPr>
                <w:rFonts w:ascii="Arial" w:hAnsi="Arial" w:cs="Arial"/>
                <w:sz w:val="18"/>
                <w:szCs w:val="18"/>
                <w:lang w:eastAsia="cs-CZ"/>
              </w:rPr>
              <w:t>Vrchlabí</w:t>
            </w:r>
          </w:p>
        </w:tc>
        <w:tc>
          <w:tcPr>
            <w:tcW w:w="2960" w:type="dxa"/>
            <w:tcBorders>
              <w:top w:val="nil"/>
              <w:left w:val="nil"/>
              <w:bottom w:val="single" w:sz="4" w:space="0" w:color="auto"/>
              <w:right w:val="single" w:sz="4" w:space="0" w:color="auto"/>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 </w:t>
            </w:r>
          </w:p>
        </w:tc>
        <w:tc>
          <w:tcPr>
            <w:tcW w:w="1760" w:type="dxa"/>
            <w:tcBorders>
              <w:top w:val="nil"/>
              <w:left w:val="nil"/>
              <w:bottom w:val="single" w:sz="4" w:space="0" w:color="auto"/>
              <w:right w:val="single" w:sz="4" w:space="0" w:color="auto"/>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 </w:t>
            </w:r>
          </w:p>
        </w:tc>
        <w:tc>
          <w:tcPr>
            <w:tcW w:w="3010" w:type="dxa"/>
            <w:tcBorders>
              <w:top w:val="nil"/>
              <w:left w:val="nil"/>
              <w:bottom w:val="single" w:sz="4" w:space="0" w:color="auto"/>
              <w:right w:val="single" w:sz="12" w:space="0" w:color="auto"/>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 xml:space="preserve">      Třída ČSA 219</w:t>
            </w:r>
          </w:p>
        </w:tc>
      </w:tr>
      <w:tr w:rsidR="00ED22FF" w:rsidRPr="00533A82" w:rsidTr="00ED22FF">
        <w:trPr>
          <w:trHeight w:val="255"/>
        </w:trPr>
        <w:tc>
          <w:tcPr>
            <w:tcW w:w="7351" w:type="dxa"/>
            <w:gridSpan w:val="3"/>
            <w:vMerge w:val="restart"/>
            <w:tcBorders>
              <w:top w:val="nil"/>
              <w:left w:val="single" w:sz="12" w:space="0" w:color="auto"/>
              <w:right w:val="single" w:sz="4" w:space="0" w:color="auto"/>
            </w:tcBorders>
            <w:noWrap/>
            <w:vAlign w:val="bottom"/>
          </w:tcPr>
          <w:p w:rsidR="00ED22FF" w:rsidRPr="00F02C82" w:rsidRDefault="00ED22FF" w:rsidP="00290ACD">
            <w:pPr>
              <w:suppressAutoHyphens w:val="0"/>
              <w:rPr>
                <w:rFonts w:ascii="Arial" w:hAnsi="Arial" w:cs="Arial"/>
                <w:sz w:val="18"/>
                <w:szCs w:val="18"/>
                <w:lang w:eastAsia="cs-CZ"/>
              </w:rPr>
            </w:pPr>
            <w:r w:rsidRPr="00F02C82">
              <w:rPr>
                <w:rFonts w:ascii="Arial" w:hAnsi="Arial" w:cs="Arial"/>
                <w:sz w:val="18"/>
                <w:szCs w:val="18"/>
                <w:lang w:eastAsia="cs-CZ"/>
              </w:rPr>
              <w:t> </w:t>
            </w:r>
          </w:p>
          <w:p w:rsidR="00ED22FF" w:rsidRPr="00F02C82" w:rsidRDefault="00ED22FF" w:rsidP="00290ACD">
            <w:pPr>
              <w:suppressAutoHyphens w:val="0"/>
              <w:rPr>
                <w:rFonts w:ascii="Arial" w:hAnsi="Arial" w:cs="Arial"/>
                <w:sz w:val="18"/>
                <w:szCs w:val="18"/>
                <w:lang w:eastAsia="cs-CZ"/>
              </w:rPr>
            </w:pPr>
            <w:r w:rsidRPr="00F02C82">
              <w:rPr>
                <w:rFonts w:ascii="Arial" w:hAnsi="Arial" w:cs="Arial"/>
                <w:sz w:val="18"/>
                <w:szCs w:val="18"/>
                <w:lang w:eastAsia="cs-CZ"/>
              </w:rPr>
              <w:t> </w:t>
            </w:r>
          </w:p>
          <w:p w:rsidR="00ED22FF" w:rsidRPr="00F02C82" w:rsidRDefault="00ED22FF" w:rsidP="00290ACD">
            <w:pPr>
              <w:suppressAutoHyphens w:val="0"/>
              <w:rPr>
                <w:rFonts w:ascii="Arial" w:hAnsi="Arial" w:cs="Arial"/>
                <w:sz w:val="18"/>
                <w:szCs w:val="18"/>
                <w:lang w:eastAsia="cs-CZ"/>
              </w:rPr>
            </w:pPr>
            <w:r w:rsidRPr="00F02C82">
              <w:rPr>
                <w:rFonts w:ascii="Arial" w:hAnsi="Arial" w:cs="Arial"/>
                <w:sz w:val="18"/>
                <w:szCs w:val="18"/>
                <w:lang w:eastAsia="cs-CZ"/>
              </w:rPr>
              <w:t> </w:t>
            </w:r>
          </w:p>
          <w:p w:rsidR="00ED22FF" w:rsidRPr="00F02C82" w:rsidRDefault="00ED22FF" w:rsidP="00290ACD">
            <w:pPr>
              <w:suppressAutoHyphens w:val="0"/>
              <w:jc w:val="center"/>
              <w:rPr>
                <w:rFonts w:ascii="Arial" w:hAnsi="Arial" w:cs="Arial"/>
                <w:b/>
                <w:bCs/>
                <w:lang w:eastAsia="cs-CZ"/>
              </w:rPr>
            </w:pPr>
            <w:r w:rsidRPr="00F02C82">
              <w:rPr>
                <w:rFonts w:ascii="Arial" w:hAnsi="Arial" w:cs="Arial"/>
                <w:b/>
                <w:bCs/>
                <w:sz w:val="22"/>
                <w:szCs w:val="22"/>
                <w:lang w:eastAsia="cs-CZ"/>
              </w:rPr>
              <w:t>Územní plán, Odůvodnění Územního plánu</w:t>
            </w:r>
          </w:p>
          <w:p w:rsidR="00ED22FF" w:rsidRPr="00F02C82" w:rsidRDefault="00ED22FF" w:rsidP="00290ACD">
            <w:pPr>
              <w:suppressAutoHyphens w:val="0"/>
              <w:jc w:val="center"/>
              <w:rPr>
                <w:rFonts w:ascii="Arial" w:hAnsi="Arial" w:cs="Arial"/>
                <w:b/>
                <w:bCs/>
                <w:sz w:val="28"/>
                <w:szCs w:val="28"/>
                <w:lang w:eastAsia="cs-CZ"/>
              </w:rPr>
            </w:pPr>
            <w:r>
              <w:rPr>
                <w:rFonts w:ascii="Arial" w:hAnsi="Arial" w:cs="Arial"/>
                <w:b/>
                <w:bCs/>
                <w:sz w:val="28"/>
                <w:szCs w:val="28"/>
                <w:lang w:eastAsia="cs-CZ"/>
              </w:rPr>
              <w:t>Prosečné</w:t>
            </w:r>
          </w:p>
          <w:p w:rsidR="00ED22FF" w:rsidRPr="00F02C82" w:rsidRDefault="00ED22FF" w:rsidP="00290ACD">
            <w:pPr>
              <w:suppressAutoHyphens w:val="0"/>
              <w:rPr>
                <w:rFonts w:ascii="Arial" w:hAnsi="Arial" w:cs="Arial"/>
                <w:sz w:val="18"/>
                <w:szCs w:val="18"/>
                <w:lang w:eastAsia="cs-CZ"/>
              </w:rPr>
            </w:pPr>
            <w:r w:rsidRPr="00F02C82">
              <w:rPr>
                <w:rFonts w:ascii="Arial" w:hAnsi="Arial" w:cs="Arial"/>
                <w:sz w:val="18"/>
                <w:szCs w:val="18"/>
                <w:lang w:eastAsia="cs-CZ"/>
              </w:rPr>
              <w:t> </w:t>
            </w:r>
          </w:p>
          <w:p w:rsidR="00ED22FF" w:rsidRPr="00F02C82" w:rsidRDefault="00ED22FF" w:rsidP="00290ACD">
            <w:pPr>
              <w:suppressAutoHyphens w:val="0"/>
              <w:rPr>
                <w:rFonts w:ascii="Arial" w:hAnsi="Arial" w:cs="Arial"/>
                <w:sz w:val="18"/>
                <w:szCs w:val="18"/>
                <w:lang w:eastAsia="cs-CZ"/>
              </w:rPr>
            </w:pPr>
          </w:p>
          <w:p w:rsidR="00ED22FF" w:rsidRPr="00F02C82" w:rsidRDefault="00ED22FF" w:rsidP="00ED22FF">
            <w:pPr>
              <w:jc w:val="center"/>
              <w:rPr>
                <w:rFonts w:ascii="Arial" w:hAnsi="Arial" w:cs="Arial"/>
                <w:sz w:val="18"/>
                <w:szCs w:val="18"/>
                <w:lang w:eastAsia="cs-CZ"/>
              </w:rPr>
            </w:pPr>
            <w:r w:rsidRPr="00F02C82">
              <w:rPr>
                <w:rFonts w:ascii="Arial" w:hAnsi="Arial" w:cs="Arial"/>
                <w:sz w:val="18"/>
                <w:szCs w:val="18"/>
                <w:lang w:eastAsia="cs-CZ"/>
              </w:rPr>
              <w:t xml:space="preserve">  </w:t>
            </w:r>
          </w:p>
        </w:tc>
        <w:tc>
          <w:tcPr>
            <w:tcW w:w="3010" w:type="dxa"/>
            <w:tcBorders>
              <w:top w:val="nil"/>
              <w:left w:val="single" w:sz="4" w:space="0" w:color="auto"/>
              <w:bottom w:val="nil"/>
              <w:right w:val="single" w:sz="12" w:space="0" w:color="auto"/>
            </w:tcBorders>
            <w:noWrap/>
            <w:vAlign w:val="bottom"/>
          </w:tcPr>
          <w:p w:rsidR="00ED22FF" w:rsidRPr="00F02C82" w:rsidRDefault="00ED22FF" w:rsidP="00290ACD">
            <w:pPr>
              <w:suppressAutoHyphens w:val="0"/>
              <w:rPr>
                <w:rFonts w:ascii="Arial" w:hAnsi="Arial" w:cs="Arial"/>
                <w:sz w:val="18"/>
                <w:szCs w:val="18"/>
                <w:lang w:eastAsia="cs-CZ"/>
              </w:rPr>
            </w:pPr>
            <w:r w:rsidRPr="00F02C82">
              <w:rPr>
                <w:rFonts w:ascii="Arial" w:hAnsi="Arial" w:cs="Arial"/>
                <w:sz w:val="18"/>
                <w:szCs w:val="18"/>
                <w:lang w:eastAsia="cs-CZ"/>
              </w:rPr>
              <w:t>Zakázkové číslo</w:t>
            </w:r>
          </w:p>
        </w:tc>
      </w:tr>
      <w:tr w:rsidR="00ED22FF" w:rsidRPr="00533A82" w:rsidTr="00ED22FF">
        <w:trPr>
          <w:trHeight w:val="360"/>
        </w:trPr>
        <w:tc>
          <w:tcPr>
            <w:tcW w:w="7351" w:type="dxa"/>
            <w:gridSpan w:val="3"/>
            <w:vMerge/>
            <w:tcBorders>
              <w:left w:val="single" w:sz="12" w:space="0" w:color="auto"/>
              <w:right w:val="single" w:sz="4" w:space="0" w:color="auto"/>
            </w:tcBorders>
            <w:noWrap/>
            <w:vAlign w:val="center"/>
          </w:tcPr>
          <w:p w:rsidR="00ED22FF" w:rsidRPr="00F02C82" w:rsidRDefault="00ED22FF" w:rsidP="00ED22FF">
            <w:pPr>
              <w:jc w:val="center"/>
              <w:rPr>
                <w:rFonts w:ascii="Arial" w:hAnsi="Arial" w:cs="Arial"/>
                <w:b/>
                <w:bCs/>
                <w:lang w:eastAsia="cs-CZ"/>
              </w:rPr>
            </w:pPr>
          </w:p>
        </w:tc>
        <w:tc>
          <w:tcPr>
            <w:tcW w:w="3010" w:type="dxa"/>
            <w:tcBorders>
              <w:top w:val="nil"/>
              <w:left w:val="single" w:sz="4" w:space="0" w:color="auto"/>
              <w:bottom w:val="single" w:sz="4" w:space="0" w:color="auto"/>
              <w:right w:val="single" w:sz="12" w:space="0" w:color="auto"/>
            </w:tcBorders>
            <w:noWrap/>
            <w:vAlign w:val="bottom"/>
          </w:tcPr>
          <w:p w:rsidR="00ED22FF" w:rsidRDefault="00ED22FF" w:rsidP="00001451">
            <w:pPr>
              <w:suppressAutoHyphens w:val="0"/>
              <w:jc w:val="center"/>
              <w:rPr>
                <w:rFonts w:ascii="Arial" w:hAnsi="Arial" w:cs="Arial"/>
                <w:sz w:val="18"/>
                <w:szCs w:val="18"/>
                <w:lang w:eastAsia="cs-CZ"/>
              </w:rPr>
            </w:pPr>
            <w:r w:rsidRPr="00F02C82">
              <w:rPr>
                <w:rFonts w:ascii="Arial" w:hAnsi="Arial" w:cs="Arial"/>
                <w:sz w:val="18"/>
                <w:szCs w:val="18"/>
                <w:lang w:eastAsia="cs-CZ"/>
              </w:rPr>
              <w:t>03</w:t>
            </w:r>
            <w:r w:rsidR="00001451">
              <w:rPr>
                <w:rFonts w:ascii="Arial" w:hAnsi="Arial" w:cs="Arial"/>
                <w:sz w:val="18"/>
                <w:szCs w:val="18"/>
                <w:lang w:eastAsia="cs-CZ"/>
              </w:rPr>
              <w:t>8</w:t>
            </w:r>
            <w:r w:rsidRPr="00F02C82">
              <w:rPr>
                <w:rFonts w:ascii="Arial" w:hAnsi="Arial" w:cs="Arial"/>
                <w:sz w:val="18"/>
                <w:szCs w:val="18"/>
                <w:lang w:eastAsia="cs-CZ"/>
              </w:rPr>
              <w:t>90</w:t>
            </w:r>
            <w:r>
              <w:rPr>
                <w:rFonts w:ascii="Arial" w:hAnsi="Arial" w:cs="Arial"/>
                <w:sz w:val="18"/>
                <w:szCs w:val="18"/>
                <w:lang w:eastAsia="cs-CZ"/>
              </w:rPr>
              <w:t>7</w:t>
            </w:r>
            <w:r w:rsidRPr="00F02C82">
              <w:rPr>
                <w:rFonts w:ascii="Arial" w:hAnsi="Arial" w:cs="Arial"/>
                <w:sz w:val="18"/>
                <w:szCs w:val="18"/>
                <w:lang w:eastAsia="cs-CZ"/>
              </w:rPr>
              <w:t>14</w:t>
            </w:r>
          </w:p>
        </w:tc>
      </w:tr>
      <w:tr w:rsidR="00ED22FF" w:rsidRPr="00533A82" w:rsidTr="00ED22FF">
        <w:trPr>
          <w:trHeight w:val="360"/>
        </w:trPr>
        <w:tc>
          <w:tcPr>
            <w:tcW w:w="7351" w:type="dxa"/>
            <w:gridSpan w:val="3"/>
            <w:vMerge/>
            <w:tcBorders>
              <w:left w:val="single" w:sz="12" w:space="0" w:color="auto"/>
              <w:right w:val="single" w:sz="4" w:space="0" w:color="auto"/>
            </w:tcBorders>
            <w:noWrap/>
            <w:vAlign w:val="bottom"/>
          </w:tcPr>
          <w:p w:rsidR="00ED22FF" w:rsidRPr="00F02C82" w:rsidRDefault="00ED22FF" w:rsidP="00ED22FF">
            <w:pPr>
              <w:jc w:val="center"/>
              <w:rPr>
                <w:rFonts w:ascii="Arial" w:hAnsi="Arial" w:cs="Arial"/>
                <w:b/>
                <w:bCs/>
                <w:sz w:val="28"/>
                <w:szCs w:val="28"/>
                <w:lang w:eastAsia="cs-CZ"/>
              </w:rPr>
            </w:pPr>
          </w:p>
        </w:tc>
        <w:tc>
          <w:tcPr>
            <w:tcW w:w="3010" w:type="dxa"/>
            <w:tcBorders>
              <w:top w:val="nil"/>
              <w:left w:val="single" w:sz="4" w:space="0" w:color="auto"/>
              <w:bottom w:val="single" w:sz="4" w:space="0" w:color="auto"/>
              <w:right w:val="single" w:sz="12" w:space="0" w:color="auto"/>
            </w:tcBorders>
            <w:noWrap/>
            <w:vAlign w:val="bottom"/>
          </w:tcPr>
          <w:p w:rsidR="00ED22FF" w:rsidRPr="00F02C82" w:rsidRDefault="00ED22FF" w:rsidP="00290ACD">
            <w:pPr>
              <w:suppressAutoHyphens w:val="0"/>
              <w:rPr>
                <w:rFonts w:ascii="Arial" w:hAnsi="Arial" w:cs="Arial"/>
                <w:sz w:val="18"/>
                <w:szCs w:val="18"/>
                <w:lang w:eastAsia="cs-CZ"/>
              </w:rPr>
            </w:pPr>
            <w:r w:rsidRPr="00F02C82">
              <w:rPr>
                <w:rFonts w:ascii="Arial" w:hAnsi="Arial" w:cs="Arial"/>
                <w:sz w:val="18"/>
                <w:szCs w:val="18"/>
                <w:lang w:eastAsia="cs-CZ"/>
              </w:rPr>
              <w:t>ÚČELOVÝ STUPEŇ          ÚPD</w:t>
            </w:r>
          </w:p>
        </w:tc>
      </w:tr>
      <w:tr w:rsidR="00ED22FF" w:rsidRPr="00533A82" w:rsidTr="00ED22FF">
        <w:trPr>
          <w:trHeight w:val="255"/>
        </w:trPr>
        <w:tc>
          <w:tcPr>
            <w:tcW w:w="7351" w:type="dxa"/>
            <w:gridSpan w:val="3"/>
            <w:vMerge/>
            <w:tcBorders>
              <w:left w:val="single" w:sz="12" w:space="0" w:color="auto"/>
              <w:right w:val="single" w:sz="4" w:space="0" w:color="auto"/>
            </w:tcBorders>
            <w:noWrap/>
            <w:vAlign w:val="bottom"/>
          </w:tcPr>
          <w:p w:rsidR="00ED22FF" w:rsidRPr="00F02C82" w:rsidRDefault="00ED22FF" w:rsidP="00ED22FF">
            <w:pPr>
              <w:jc w:val="center"/>
              <w:rPr>
                <w:rFonts w:ascii="Arial" w:hAnsi="Arial" w:cs="Arial"/>
                <w:sz w:val="18"/>
                <w:szCs w:val="18"/>
                <w:lang w:eastAsia="cs-CZ"/>
              </w:rPr>
            </w:pPr>
          </w:p>
        </w:tc>
        <w:tc>
          <w:tcPr>
            <w:tcW w:w="3010" w:type="dxa"/>
            <w:tcBorders>
              <w:top w:val="nil"/>
              <w:left w:val="single" w:sz="4" w:space="0" w:color="auto"/>
              <w:bottom w:val="single" w:sz="4" w:space="0" w:color="auto"/>
              <w:right w:val="single" w:sz="12" w:space="0" w:color="auto"/>
            </w:tcBorders>
            <w:noWrap/>
            <w:vAlign w:val="bottom"/>
          </w:tcPr>
          <w:p w:rsidR="00ED22FF" w:rsidRPr="00F02C82" w:rsidRDefault="00ED22FF" w:rsidP="00290ACD">
            <w:pPr>
              <w:suppressAutoHyphens w:val="0"/>
              <w:rPr>
                <w:rFonts w:ascii="Arial" w:hAnsi="Arial" w:cs="Arial"/>
                <w:sz w:val="18"/>
                <w:szCs w:val="18"/>
                <w:lang w:eastAsia="cs-CZ"/>
              </w:rPr>
            </w:pPr>
            <w:r w:rsidRPr="00F02C82">
              <w:rPr>
                <w:rFonts w:ascii="Arial" w:hAnsi="Arial" w:cs="Arial"/>
                <w:sz w:val="18"/>
                <w:szCs w:val="18"/>
                <w:lang w:eastAsia="cs-CZ"/>
              </w:rPr>
              <w:t>FORMÁT</w:t>
            </w:r>
          </w:p>
        </w:tc>
      </w:tr>
      <w:tr w:rsidR="00ED22FF" w:rsidRPr="00533A82" w:rsidTr="00ED22FF">
        <w:trPr>
          <w:trHeight w:val="270"/>
        </w:trPr>
        <w:tc>
          <w:tcPr>
            <w:tcW w:w="7351" w:type="dxa"/>
            <w:gridSpan w:val="3"/>
            <w:vMerge/>
            <w:tcBorders>
              <w:left w:val="single" w:sz="12" w:space="0" w:color="auto"/>
              <w:bottom w:val="single" w:sz="12" w:space="0" w:color="auto"/>
              <w:right w:val="single" w:sz="4" w:space="0" w:color="auto"/>
            </w:tcBorders>
            <w:noWrap/>
            <w:vAlign w:val="bottom"/>
          </w:tcPr>
          <w:p w:rsidR="00ED22FF" w:rsidRPr="00F02C82" w:rsidRDefault="00ED22FF" w:rsidP="00ED22FF">
            <w:pPr>
              <w:suppressAutoHyphens w:val="0"/>
              <w:jc w:val="center"/>
              <w:rPr>
                <w:rFonts w:ascii="Arial" w:hAnsi="Arial" w:cs="Arial"/>
                <w:sz w:val="18"/>
                <w:szCs w:val="18"/>
                <w:lang w:eastAsia="cs-CZ"/>
              </w:rPr>
            </w:pPr>
          </w:p>
        </w:tc>
        <w:tc>
          <w:tcPr>
            <w:tcW w:w="3010" w:type="dxa"/>
            <w:tcBorders>
              <w:top w:val="nil"/>
              <w:left w:val="single" w:sz="4" w:space="0" w:color="auto"/>
              <w:bottom w:val="single" w:sz="4" w:space="0" w:color="auto"/>
              <w:right w:val="single" w:sz="12" w:space="0" w:color="auto"/>
            </w:tcBorders>
            <w:noWrap/>
            <w:vAlign w:val="bottom"/>
          </w:tcPr>
          <w:p w:rsidR="00ED22FF" w:rsidRPr="00F02C82" w:rsidRDefault="00ED22FF" w:rsidP="00290ACD">
            <w:pPr>
              <w:suppressAutoHyphens w:val="0"/>
              <w:rPr>
                <w:rFonts w:ascii="Arial" w:hAnsi="Arial" w:cs="Arial"/>
                <w:sz w:val="18"/>
                <w:szCs w:val="18"/>
                <w:lang w:eastAsia="cs-CZ"/>
              </w:rPr>
            </w:pPr>
            <w:r w:rsidRPr="00F02C82">
              <w:rPr>
                <w:rFonts w:ascii="Arial" w:hAnsi="Arial" w:cs="Arial"/>
                <w:sz w:val="18"/>
                <w:szCs w:val="18"/>
                <w:lang w:eastAsia="cs-CZ"/>
              </w:rPr>
              <w:t>PROFESE                          URB</w:t>
            </w:r>
          </w:p>
        </w:tc>
      </w:tr>
      <w:tr w:rsidR="00D40CB3" w:rsidRPr="00533A82" w:rsidTr="00290ACD">
        <w:trPr>
          <w:trHeight w:val="255"/>
        </w:trPr>
        <w:tc>
          <w:tcPr>
            <w:tcW w:w="2631" w:type="dxa"/>
            <w:tcBorders>
              <w:top w:val="single" w:sz="12" w:space="0" w:color="auto"/>
              <w:left w:val="single" w:sz="12" w:space="0" w:color="auto"/>
              <w:bottom w:val="nil"/>
              <w:right w:val="nil"/>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 </w:t>
            </w:r>
          </w:p>
        </w:tc>
        <w:tc>
          <w:tcPr>
            <w:tcW w:w="2960" w:type="dxa"/>
            <w:tcBorders>
              <w:top w:val="single" w:sz="12" w:space="0" w:color="auto"/>
              <w:left w:val="nil"/>
              <w:bottom w:val="nil"/>
              <w:right w:val="nil"/>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 </w:t>
            </w:r>
          </w:p>
        </w:tc>
        <w:tc>
          <w:tcPr>
            <w:tcW w:w="1760" w:type="dxa"/>
            <w:tcBorders>
              <w:top w:val="single" w:sz="12" w:space="0" w:color="auto"/>
              <w:left w:val="nil"/>
              <w:bottom w:val="nil"/>
              <w:right w:val="single" w:sz="12" w:space="0" w:color="auto"/>
            </w:tcBorders>
            <w:noWrap/>
            <w:vAlign w:val="bottom"/>
          </w:tcPr>
          <w:p w:rsidR="00D40CB3" w:rsidRPr="00F02C82" w:rsidRDefault="00D40CB3" w:rsidP="00290ACD">
            <w:pPr>
              <w:suppressAutoHyphens w:val="0"/>
              <w:rPr>
                <w:rFonts w:ascii="Arial" w:hAnsi="Arial" w:cs="Arial"/>
                <w:sz w:val="18"/>
                <w:szCs w:val="18"/>
                <w:lang w:eastAsia="cs-CZ"/>
              </w:rPr>
            </w:pPr>
            <w:r w:rsidRPr="00F02C82">
              <w:rPr>
                <w:rFonts w:ascii="Arial" w:hAnsi="Arial" w:cs="Arial"/>
                <w:sz w:val="18"/>
                <w:szCs w:val="18"/>
                <w:lang w:eastAsia="cs-CZ"/>
              </w:rPr>
              <w:t> </w:t>
            </w:r>
          </w:p>
        </w:tc>
        <w:tc>
          <w:tcPr>
            <w:tcW w:w="3010" w:type="dxa"/>
            <w:tcBorders>
              <w:top w:val="nil"/>
              <w:left w:val="single" w:sz="12" w:space="0" w:color="auto"/>
              <w:bottom w:val="single" w:sz="4" w:space="0" w:color="auto"/>
              <w:right w:val="single" w:sz="12" w:space="0" w:color="auto"/>
            </w:tcBorders>
            <w:noWrap/>
            <w:vAlign w:val="bottom"/>
          </w:tcPr>
          <w:p w:rsidR="00D40CB3" w:rsidRDefault="00D40CB3">
            <w:pPr>
              <w:suppressAutoHyphens w:val="0"/>
              <w:rPr>
                <w:rFonts w:ascii="Arial" w:hAnsi="Arial" w:cs="Arial"/>
                <w:sz w:val="18"/>
                <w:szCs w:val="18"/>
                <w:lang w:eastAsia="cs-CZ"/>
              </w:rPr>
            </w:pPr>
            <w:r w:rsidRPr="00F02C82">
              <w:rPr>
                <w:rFonts w:ascii="Arial" w:hAnsi="Arial" w:cs="Arial"/>
                <w:sz w:val="18"/>
                <w:szCs w:val="18"/>
                <w:lang w:eastAsia="cs-CZ"/>
              </w:rPr>
              <w:t xml:space="preserve">DATUM               </w:t>
            </w:r>
            <w:r w:rsidR="00001451">
              <w:rPr>
                <w:rFonts w:ascii="Arial" w:hAnsi="Arial" w:cs="Arial"/>
                <w:sz w:val="18"/>
                <w:szCs w:val="18"/>
                <w:lang w:eastAsia="cs-CZ"/>
              </w:rPr>
              <w:t xml:space="preserve">          07</w:t>
            </w:r>
            <w:r>
              <w:rPr>
                <w:rFonts w:ascii="Arial" w:hAnsi="Arial" w:cs="Arial"/>
                <w:sz w:val="18"/>
                <w:szCs w:val="18"/>
                <w:lang w:eastAsia="cs-CZ"/>
              </w:rPr>
              <w:t>/2017</w:t>
            </w:r>
          </w:p>
        </w:tc>
      </w:tr>
      <w:tr w:rsidR="00D40CB3" w:rsidRPr="00533A82" w:rsidTr="00290ACD">
        <w:trPr>
          <w:trHeight w:val="255"/>
        </w:trPr>
        <w:tc>
          <w:tcPr>
            <w:tcW w:w="7351" w:type="dxa"/>
            <w:gridSpan w:val="3"/>
            <w:tcBorders>
              <w:top w:val="nil"/>
              <w:left w:val="single" w:sz="12" w:space="0" w:color="auto"/>
              <w:bottom w:val="nil"/>
              <w:right w:val="single" w:sz="12" w:space="0" w:color="auto"/>
            </w:tcBorders>
            <w:noWrap/>
            <w:vAlign w:val="bottom"/>
          </w:tcPr>
          <w:p w:rsidR="00D40CB3" w:rsidRPr="00F02C82" w:rsidRDefault="00D40CB3" w:rsidP="00290ACD">
            <w:pPr>
              <w:suppressAutoHyphens w:val="0"/>
              <w:jc w:val="center"/>
              <w:rPr>
                <w:rFonts w:ascii="Arial" w:hAnsi="Arial" w:cs="Arial"/>
                <w:b/>
                <w:bCs/>
                <w:sz w:val="20"/>
                <w:szCs w:val="20"/>
                <w:lang w:eastAsia="cs-CZ"/>
              </w:rPr>
            </w:pPr>
            <w:r w:rsidRPr="00F02C82">
              <w:rPr>
                <w:rFonts w:ascii="Arial" w:hAnsi="Arial" w:cs="Arial"/>
                <w:b/>
                <w:bCs/>
                <w:sz w:val="20"/>
                <w:szCs w:val="20"/>
                <w:lang w:eastAsia="cs-CZ"/>
              </w:rPr>
              <w:t xml:space="preserve">Textová část </w:t>
            </w:r>
          </w:p>
        </w:tc>
        <w:tc>
          <w:tcPr>
            <w:tcW w:w="3010" w:type="dxa"/>
            <w:tcBorders>
              <w:top w:val="nil"/>
              <w:left w:val="single" w:sz="12" w:space="0" w:color="auto"/>
              <w:bottom w:val="nil"/>
              <w:right w:val="single" w:sz="12" w:space="0" w:color="auto"/>
            </w:tcBorders>
            <w:noWrap/>
            <w:vAlign w:val="bottom"/>
          </w:tcPr>
          <w:p w:rsidR="00D40CB3" w:rsidRPr="00F02C82" w:rsidRDefault="00D40CB3" w:rsidP="00290ACD">
            <w:pPr>
              <w:suppressAutoHyphens w:val="0"/>
              <w:rPr>
                <w:rFonts w:ascii="Arial" w:hAnsi="Arial" w:cs="Arial"/>
                <w:sz w:val="18"/>
                <w:szCs w:val="18"/>
                <w:lang w:eastAsia="cs-CZ"/>
              </w:rPr>
            </w:pPr>
            <w:proofErr w:type="gramStart"/>
            <w:r w:rsidRPr="00F02C82">
              <w:rPr>
                <w:rFonts w:ascii="Arial" w:hAnsi="Arial" w:cs="Arial"/>
                <w:sz w:val="18"/>
                <w:szCs w:val="18"/>
                <w:lang w:eastAsia="cs-CZ"/>
              </w:rPr>
              <w:t>MĚŘÍTKO                        ČÍSLO</w:t>
            </w:r>
            <w:proofErr w:type="gramEnd"/>
            <w:r w:rsidRPr="00F02C82">
              <w:rPr>
                <w:rFonts w:ascii="Arial" w:hAnsi="Arial" w:cs="Arial"/>
                <w:sz w:val="18"/>
                <w:szCs w:val="18"/>
                <w:lang w:eastAsia="cs-CZ"/>
              </w:rPr>
              <w:t xml:space="preserve">  </w:t>
            </w:r>
          </w:p>
        </w:tc>
      </w:tr>
      <w:tr w:rsidR="00D40CB3" w:rsidRPr="00533A82" w:rsidTr="00290ACD">
        <w:trPr>
          <w:trHeight w:val="270"/>
        </w:trPr>
        <w:tc>
          <w:tcPr>
            <w:tcW w:w="7351" w:type="dxa"/>
            <w:gridSpan w:val="3"/>
            <w:tcBorders>
              <w:top w:val="nil"/>
              <w:left w:val="single" w:sz="12" w:space="0" w:color="auto"/>
              <w:bottom w:val="single" w:sz="12" w:space="0" w:color="auto"/>
              <w:right w:val="single" w:sz="12" w:space="0" w:color="auto"/>
            </w:tcBorders>
            <w:noWrap/>
            <w:vAlign w:val="bottom"/>
          </w:tcPr>
          <w:p w:rsidR="00D40CB3" w:rsidRPr="00F02C82" w:rsidRDefault="00D40CB3" w:rsidP="00290ACD">
            <w:pPr>
              <w:suppressAutoHyphens w:val="0"/>
              <w:jc w:val="center"/>
              <w:rPr>
                <w:rFonts w:ascii="Arial" w:hAnsi="Arial" w:cs="Arial"/>
                <w:b/>
                <w:bCs/>
                <w:sz w:val="20"/>
                <w:szCs w:val="20"/>
                <w:lang w:eastAsia="cs-CZ"/>
              </w:rPr>
            </w:pPr>
            <w:r w:rsidRPr="00F02C82">
              <w:rPr>
                <w:rFonts w:ascii="Arial" w:hAnsi="Arial" w:cs="Arial"/>
                <w:b/>
                <w:bCs/>
                <w:sz w:val="20"/>
                <w:szCs w:val="20"/>
                <w:lang w:eastAsia="cs-CZ"/>
              </w:rPr>
              <w:t xml:space="preserve"> </w:t>
            </w:r>
          </w:p>
        </w:tc>
        <w:tc>
          <w:tcPr>
            <w:tcW w:w="3010" w:type="dxa"/>
            <w:tcBorders>
              <w:top w:val="nil"/>
              <w:left w:val="single" w:sz="12" w:space="0" w:color="auto"/>
              <w:bottom w:val="single" w:sz="12" w:space="0" w:color="auto"/>
              <w:right w:val="single" w:sz="12" w:space="0" w:color="auto"/>
            </w:tcBorders>
            <w:noWrap/>
            <w:vAlign w:val="bottom"/>
          </w:tcPr>
          <w:p w:rsidR="00D40CB3" w:rsidRPr="00F02C82" w:rsidRDefault="00D40CB3" w:rsidP="00290ACD">
            <w:pPr>
              <w:suppressAutoHyphens w:val="0"/>
              <w:rPr>
                <w:rFonts w:ascii="Arial" w:hAnsi="Arial" w:cs="Arial"/>
                <w:b/>
                <w:bCs/>
                <w:sz w:val="18"/>
                <w:szCs w:val="18"/>
                <w:lang w:eastAsia="cs-CZ"/>
              </w:rPr>
            </w:pPr>
            <w:r w:rsidRPr="00F02C82">
              <w:rPr>
                <w:rFonts w:ascii="Arial" w:hAnsi="Arial" w:cs="Arial"/>
                <w:b/>
                <w:bCs/>
                <w:sz w:val="18"/>
                <w:szCs w:val="18"/>
                <w:lang w:eastAsia="cs-CZ"/>
              </w:rPr>
              <w:t xml:space="preserve">                                       I.1., </w:t>
            </w:r>
            <w:proofErr w:type="gramStart"/>
            <w:r w:rsidRPr="00F02C82">
              <w:rPr>
                <w:rFonts w:ascii="Arial" w:hAnsi="Arial" w:cs="Arial"/>
                <w:b/>
                <w:bCs/>
                <w:sz w:val="18"/>
                <w:szCs w:val="18"/>
                <w:lang w:eastAsia="cs-CZ"/>
              </w:rPr>
              <w:t>II.1.</w:t>
            </w:r>
            <w:proofErr w:type="gramEnd"/>
          </w:p>
        </w:tc>
      </w:tr>
    </w:tbl>
    <w:p w:rsidR="00D40CB3" w:rsidRPr="00B85711" w:rsidRDefault="00D40CB3" w:rsidP="0071568C">
      <w:pPr>
        <w:tabs>
          <w:tab w:val="left" w:pos="851"/>
          <w:tab w:val="left" w:pos="1276"/>
          <w:tab w:val="left" w:pos="1560"/>
        </w:tabs>
        <w:ind w:right="-618"/>
        <w:jc w:val="both"/>
      </w:pPr>
    </w:p>
    <w:sectPr w:rsidR="00D40CB3" w:rsidRPr="00B85711" w:rsidSect="00113C20">
      <w:headerReference w:type="first" r:id="rId29"/>
      <w:footerReference w:type="first" r:id="rId30"/>
      <w:pgSz w:w="11907" w:h="16840" w:code="9"/>
      <w:pgMar w:top="1417" w:right="1417" w:bottom="1417" w:left="1417" w:header="680" w:footer="964" w:gutter="0"/>
      <w:cols w:space="708"/>
      <w:titlePg/>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F69" w:rsidRDefault="00391F69" w:rsidP="00412688">
      <w:r>
        <w:separator/>
      </w:r>
    </w:p>
  </w:endnote>
  <w:endnote w:type="continuationSeparator" w:id="0">
    <w:p w:rsidR="00391F69" w:rsidRDefault="00391F69" w:rsidP="004126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lbany AMT">
    <w:altName w:val="Arial"/>
    <w:panose1 w:val="00000000000000000000"/>
    <w:charset w:val="00"/>
    <w:family w:val="auto"/>
    <w:notTrueType/>
    <w:pitch w:val="variable"/>
    <w:sig w:usb0="00000003" w:usb1="00000000" w:usb2="00000000" w:usb3="00000000" w:csb0="00000001" w:csb1="00000000"/>
  </w:font>
  <w:font w:name="Dynamo RE CE">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A00002EF" w:usb1="4000204B" w:usb2="00000000" w:usb3="00000000" w:csb0="0000009F" w:csb1="00000000"/>
  </w:font>
  <w:font w:name="Verdana">
    <w:panose1 w:val="020B0604030504040204"/>
    <w:charset w:val="EE"/>
    <w:family w:val="swiss"/>
    <w:pitch w:val="variable"/>
    <w:sig w:usb0="20000287" w:usb1="00000000" w:usb2="00000000" w:usb3="00000000" w:csb0="0000019F" w:csb1="00000000"/>
  </w:font>
  <w:font w:name="Arial,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69" w:rsidRPr="00BC4F74" w:rsidRDefault="00391F69" w:rsidP="00BC4F74">
    <w:pPr>
      <w:pStyle w:val="Zpat"/>
      <w:jc w:val="right"/>
      <w:rPr>
        <w:rFonts w:ascii="Arial" w:hAnsi="Arial" w:cs="Arial"/>
        <w:sz w:val="22"/>
      </w:rPr>
    </w:pPr>
    <w:r w:rsidRPr="00224B48">
      <w:rPr>
        <w:rFonts w:ascii="Arial" w:hAnsi="Arial" w:cs="Arial"/>
        <w:sz w:val="22"/>
      </w:rPr>
      <w:fldChar w:fldCharType="begin"/>
    </w:r>
    <w:r w:rsidRPr="00224B48">
      <w:rPr>
        <w:rFonts w:ascii="Arial" w:hAnsi="Arial" w:cs="Arial"/>
        <w:sz w:val="22"/>
      </w:rPr>
      <w:instrText xml:space="preserve"> PAGE   \* MERGEFORMAT </w:instrText>
    </w:r>
    <w:r w:rsidRPr="00224B48">
      <w:rPr>
        <w:rFonts w:ascii="Arial" w:hAnsi="Arial" w:cs="Arial"/>
        <w:sz w:val="22"/>
      </w:rPr>
      <w:fldChar w:fldCharType="separate"/>
    </w:r>
    <w:r w:rsidR="0062514F">
      <w:rPr>
        <w:rFonts w:ascii="Arial" w:hAnsi="Arial" w:cs="Arial"/>
        <w:noProof/>
        <w:sz w:val="22"/>
      </w:rPr>
      <w:t>46</w:t>
    </w:r>
    <w:r w:rsidRPr="00224B48">
      <w:rPr>
        <w:rFonts w:ascii="Arial" w:hAnsi="Arial" w:cs="Arial"/>
        <w:sz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69" w:rsidRPr="006F52E6" w:rsidRDefault="00391F69" w:rsidP="006F52E6">
    <w:pPr>
      <w:pStyle w:val="Zpat"/>
      <w:jc w:val="right"/>
      <w:rPr>
        <w:rFonts w:ascii="Arial" w:hAnsi="Arial" w:cs="Arial"/>
        <w:sz w:val="22"/>
        <w:szCs w:val="22"/>
      </w:rPr>
    </w:pPr>
    <w:r w:rsidRPr="006D5005">
      <w:rPr>
        <w:rFonts w:ascii="Arial" w:hAnsi="Arial" w:cs="Arial"/>
        <w:sz w:val="22"/>
        <w:szCs w:val="22"/>
      </w:rPr>
      <w:fldChar w:fldCharType="begin"/>
    </w:r>
    <w:r w:rsidRPr="006D5005">
      <w:rPr>
        <w:rFonts w:ascii="Arial" w:hAnsi="Arial" w:cs="Arial"/>
        <w:sz w:val="22"/>
        <w:szCs w:val="22"/>
      </w:rPr>
      <w:instrText xml:space="preserve"> PAGE   \* MERGEFORMAT </w:instrText>
    </w:r>
    <w:r w:rsidRPr="006D5005">
      <w:rPr>
        <w:rFonts w:ascii="Arial" w:hAnsi="Arial" w:cs="Arial"/>
        <w:sz w:val="22"/>
        <w:szCs w:val="22"/>
      </w:rPr>
      <w:fldChar w:fldCharType="separate"/>
    </w:r>
    <w:r w:rsidR="0062514F">
      <w:rPr>
        <w:rFonts w:ascii="Arial" w:hAnsi="Arial" w:cs="Arial"/>
        <w:noProof/>
        <w:sz w:val="22"/>
        <w:szCs w:val="22"/>
      </w:rPr>
      <w:t>67</w:t>
    </w:r>
    <w:r w:rsidRPr="006D5005">
      <w:rPr>
        <w:rFonts w:ascii="Arial" w:hAnsi="Arial" w:cs="Arial"/>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F69" w:rsidRDefault="00391F69" w:rsidP="00412688">
      <w:r>
        <w:separator/>
      </w:r>
    </w:p>
  </w:footnote>
  <w:footnote w:type="continuationSeparator" w:id="0">
    <w:p w:rsidR="00391F69" w:rsidRDefault="00391F69" w:rsidP="004126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69" w:rsidRPr="00224B48" w:rsidRDefault="00391F69">
    <w:pPr>
      <w:pStyle w:val="Zhlav"/>
      <w:jc w:val="right"/>
      <w:rPr>
        <w:rFonts w:ascii="Arial" w:hAnsi="Arial" w:cs="Arial"/>
        <w:i/>
        <w:iCs/>
        <w:sz w:val="20"/>
      </w:rPr>
    </w:pPr>
    <w:r>
      <w:rPr>
        <w:rFonts w:ascii="Arial" w:hAnsi="Arial" w:cs="Arial"/>
        <w:i/>
        <w:iCs/>
        <w:sz w:val="20"/>
      </w:rPr>
      <w:t>Územní plán Prosečné</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69" w:rsidRPr="009E4CBC" w:rsidRDefault="00391F69">
    <w:pPr>
      <w:pStyle w:val="Zhlav"/>
      <w:jc w:val="right"/>
      <w:rPr>
        <w:rFonts w:ascii="Arial" w:hAnsi="Arial" w:cs="Arial"/>
        <w:i/>
        <w:iCs/>
        <w:sz w:val="20"/>
      </w:rPr>
    </w:pPr>
    <w:r w:rsidRPr="009E4CBC">
      <w:rPr>
        <w:rFonts w:ascii="Arial" w:hAnsi="Arial" w:cs="Arial"/>
        <w:i/>
        <w:iCs/>
        <w:sz w:val="20"/>
      </w:rPr>
      <w:t>Územní plán Prosečné - Odůvodnění</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69" w:rsidRPr="006F52E6" w:rsidRDefault="00391F69" w:rsidP="006F52E6">
    <w:pPr>
      <w:pStyle w:val="Zhlav"/>
      <w:jc w:val="right"/>
      <w:rPr>
        <w:rFonts w:ascii="Arial" w:hAnsi="Arial" w:cs="Arial"/>
        <w:i/>
        <w:iCs/>
        <w:sz w:val="20"/>
      </w:rPr>
    </w:pPr>
    <w:r>
      <w:rPr>
        <w:rFonts w:ascii="Arial" w:hAnsi="Arial" w:cs="Arial"/>
        <w:i/>
        <w:iCs/>
        <w:sz w:val="20"/>
      </w:rPr>
      <w:t>Územní plán Prosečné - Odůvodnění</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8CE3A44"/>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4"/>
    <w:multiLevelType w:val="singleLevel"/>
    <w:tmpl w:val="00000004"/>
    <w:name w:val="WW8Num4"/>
    <w:lvl w:ilvl="0">
      <w:numFmt w:val="bullet"/>
      <w:lvlText w:val="-"/>
      <w:lvlJc w:val="left"/>
      <w:pPr>
        <w:tabs>
          <w:tab w:val="num" w:pos="2629"/>
        </w:tabs>
        <w:ind w:left="2629" w:hanging="360"/>
      </w:pPr>
      <w:rPr>
        <w:rFonts w:ascii="Times New Roman" w:hAnsi="Times New Roman"/>
        <w:sz w:val="16"/>
      </w:rPr>
    </w:lvl>
  </w:abstractNum>
  <w:abstractNum w:abstractNumId="3">
    <w:nsid w:val="00000014"/>
    <w:multiLevelType w:val="singleLevel"/>
    <w:tmpl w:val="00000014"/>
    <w:name w:val="WW8Num50"/>
    <w:lvl w:ilvl="0">
      <w:start w:val="1"/>
      <w:numFmt w:val="bullet"/>
      <w:lvlText w:val="-"/>
      <w:lvlJc w:val="left"/>
      <w:pPr>
        <w:tabs>
          <w:tab w:val="num" w:pos="397"/>
        </w:tabs>
        <w:ind w:left="397" w:hanging="397"/>
      </w:pPr>
      <w:rPr>
        <w:rFonts w:ascii="Times New Roman" w:hAnsi="Times New Roman"/>
      </w:rPr>
    </w:lvl>
  </w:abstractNum>
  <w:abstractNum w:abstractNumId="4">
    <w:nsid w:val="031F5B3F"/>
    <w:multiLevelType w:val="hybridMultilevel"/>
    <w:tmpl w:val="E8F6D22E"/>
    <w:lvl w:ilvl="0" w:tplc="B61CFEB4">
      <w:start w:val="5"/>
      <w:numFmt w:val="bullet"/>
      <w:lvlText w:val="–"/>
      <w:lvlJc w:val="left"/>
      <w:pPr>
        <w:ind w:left="1065" w:hanging="360"/>
      </w:pPr>
      <w:rPr>
        <w:rFonts w:ascii="Arial" w:eastAsia="Times New Roman" w:hAnsi="Arial" w:hint="default"/>
      </w:rPr>
    </w:lvl>
    <w:lvl w:ilvl="1" w:tplc="04050003" w:tentative="1">
      <w:start w:val="1"/>
      <w:numFmt w:val="bullet"/>
      <w:lvlText w:val="o"/>
      <w:lvlJc w:val="left"/>
      <w:pPr>
        <w:ind w:left="1785" w:hanging="360"/>
      </w:pPr>
      <w:rPr>
        <w:rFonts w:ascii="Courier New" w:hAnsi="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5">
    <w:nsid w:val="05525159"/>
    <w:multiLevelType w:val="hybridMultilevel"/>
    <w:tmpl w:val="60B442C4"/>
    <w:lvl w:ilvl="0" w:tplc="3D58E350">
      <w:start w:val="3"/>
      <w:numFmt w:val="bullet"/>
      <w:lvlText w:val="-"/>
      <w:lvlJc w:val="center"/>
      <w:pPr>
        <w:ind w:left="720" w:hanging="360"/>
      </w:pPr>
      <w:rPr>
        <w:rFonts w:ascii="Times New Roman" w:eastAsia="Times New Roman" w:hAnsi="Times New Roman" w:hint="default"/>
      </w:rPr>
    </w:lvl>
    <w:lvl w:ilvl="1" w:tplc="CABE9A50">
      <w:start w:val="15"/>
      <w:numFmt w:val="bullet"/>
      <w:lvlText w:val="-"/>
      <w:lvlJc w:val="left"/>
      <w:pPr>
        <w:ind w:left="1440" w:hanging="360"/>
      </w:pPr>
      <w:rPr>
        <w:rFonts w:ascii="Arial" w:eastAsia="Times New Roman" w:hAnsi="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94D493C"/>
    <w:multiLevelType w:val="hybridMultilevel"/>
    <w:tmpl w:val="7FE27FCC"/>
    <w:lvl w:ilvl="0" w:tplc="10447C5C">
      <w:start w:val="1"/>
      <w:numFmt w:val="bullet"/>
      <w:lvlText w:val=""/>
      <w:lvlJc w:val="left"/>
      <w:pPr>
        <w:tabs>
          <w:tab w:val="num" w:pos="1125"/>
        </w:tabs>
        <w:ind w:left="821" w:hanging="56"/>
      </w:pPr>
      <w:rPr>
        <w:rFonts w:ascii="Symbol" w:hAnsi="Symbol" w:hint="default"/>
      </w:rPr>
    </w:lvl>
    <w:lvl w:ilvl="1" w:tplc="28A800C6">
      <w:start w:val="11"/>
      <w:numFmt w:val="bullet"/>
      <w:lvlText w:val="-"/>
      <w:lvlJc w:val="left"/>
      <w:pPr>
        <w:tabs>
          <w:tab w:val="num" w:pos="2205"/>
        </w:tabs>
        <w:ind w:left="2205" w:hanging="360"/>
      </w:pPr>
      <w:rPr>
        <w:rFonts w:ascii="Times New Roman" w:eastAsia="Times New Roman" w:hAnsi="Times New Roman" w:hint="default"/>
      </w:rPr>
    </w:lvl>
    <w:lvl w:ilvl="2" w:tplc="04050005" w:tentative="1">
      <w:start w:val="1"/>
      <w:numFmt w:val="bullet"/>
      <w:lvlText w:val=""/>
      <w:lvlJc w:val="left"/>
      <w:pPr>
        <w:tabs>
          <w:tab w:val="num" w:pos="2925"/>
        </w:tabs>
        <w:ind w:left="2925" w:hanging="360"/>
      </w:pPr>
      <w:rPr>
        <w:rFonts w:ascii="Wingdings" w:hAnsi="Wingdings" w:hint="default"/>
      </w:rPr>
    </w:lvl>
    <w:lvl w:ilvl="3" w:tplc="04050001" w:tentative="1">
      <w:start w:val="1"/>
      <w:numFmt w:val="bullet"/>
      <w:lvlText w:val=""/>
      <w:lvlJc w:val="left"/>
      <w:pPr>
        <w:tabs>
          <w:tab w:val="num" w:pos="3645"/>
        </w:tabs>
        <w:ind w:left="3645" w:hanging="360"/>
      </w:pPr>
      <w:rPr>
        <w:rFonts w:ascii="Symbol" w:hAnsi="Symbol" w:hint="default"/>
      </w:rPr>
    </w:lvl>
    <w:lvl w:ilvl="4" w:tplc="04050003" w:tentative="1">
      <w:start w:val="1"/>
      <w:numFmt w:val="bullet"/>
      <w:lvlText w:val="o"/>
      <w:lvlJc w:val="left"/>
      <w:pPr>
        <w:tabs>
          <w:tab w:val="num" w:pos="4365"/>
        </w:tabs>
        <w:ind w:left="4365" w:hanging="360"/>
      </w:pPr>
      <w:rPr>
        <w:rFonts w:ascii="Courier New" w:hAnsi="Courier New" w:hint="default"/>
      </w:rPr>
    </w:lvl>
    <w:lvl w:ilvl="5" w:tplc="04050005" w:tentative="1">
      <w:start w:val="1"/>
      <w:numFmt w:val="bullet"/>
      <w:lvlText w:val=""/>
      <w:lvlJc w:val="left"/>
      <w:pPr>
        <w:tabs>
          <w:tab w:val="num" w:pos="5085"/>
        </w:tabs>
        <w:ind w:left="5085" w:hanging="360"/>
      </w:pPr>
      <w:rPr>
        <w:rFonts w:ascii="Wingdings" w:hAnsi="Wingdings" w:hint="default"/>
      </w:rPr>
    </w:lvl>
    <w:lvl w:ilvl="6" w:tplc="04050001" w:tentative="1">
      <w:start w:val="1"/>
      <w:numFmt w:val="bullet"/>
      <w:lvlText w:val=""/>
      <w:lvlJc w:val="left"/>
      <w:pPr>
        <w:tabs>
          <w:tab w:val="num" w:pos="5805"/>
        </w:tabs>
        <w:ind w:left="5805" w:hanging="360"/>
      </w:pPr>
      <w:rPr>
        <w:rFonts w:ascii="Symbol" w:hAnsi="Symbol" w:hint="default"/>
      </w:rPr>
    </w:lvl>
    <w:lvl w:ilvl="7" w:tplc="04050003" w:tentative="1">
      <w:start w:val="1"/>
      <w:numFmt w:val="bullet"/>
      <w:lvlText w:val="o"/>
      <w:lvlJc w:val="left"/>
      <w:pPr>
        <w:tabs>
          <w:tab w:val="num" w:pos="6525"/>
        </w:tabs>
        <w:ind w:left="6525" w:hanging="360"/>
      </w:pPr>
      <w:rPr>
        <w:rFonts w:ascii="Courier New" w:hAnsi="Courier New" w:hint="default"/>
      </w:rPr>
    </w:lvl>
    <w:lvl w:ilvl="8" w:tplc="04050005" w:tentative="1">
      <w:start w:val="1"/>
      <w:numFmt w:val="bullet"/>
      <w:lvlText w:val=""/>
      <w:lvlJc w:val="left"/>
      <w:pPr>
        <w:tabs>
          <w:tab w:val="num" w:pos="7245"/>
        </w:tabs>
        <w:ind w:left="7245" w:hanging="360"/>
      </w:pPr>
      <w:rPr>
        <w:rFonts w:ascii="Wingdings" w:hAnsi="Wingdings" w:hint="default"/>
      </w:rPr>
    </w:lvl>
  </w:abstractNum>
  <w:abstractNum w:abstractNumId="7">
    <w:nsid w:val="1B0C4278"/>
    <w:multiLevelType w:val="multilevel"/>
    <w:tmpl w:val="B6D80D98"/>
    <w:lvl w:ilvl="0">
      <w:start w:val="1"/>
      <w:numFmt w:val="bullet"/>
      <w:lvlText w:val="-"/>
      <w:lvlJc w:val="left"/>
      <w:pPr>
        <w:tabs>
          <w:tab w:val="num" w:pos="-37"/>
        </w:tabs>
        <w:ind w:left="170" w:hanging="170"/>
      </w:pPr>
      <w:rPr>
        <w:rFonts w:ascii="Times New Roman" w:hAnsi="Times New Roman" w:hint="default"/>
        <w:b w:val="0"/>
        <w:i w:val="0"/>
        <w:caps w:val="0"/>
        <w:smallCaps w:val="0"/>
        <w:strike w:val="0"/>
        <w:dstrike w:val="0"/>
        <w:outline w:val="0"/>
        <w:shadow w:val="0"/>
        <w:emboss w:val="0"/>
        <w:imprint w:val="0"/>
        <w:vanish w:val="0"/>
        <w:spacing w:val="0"/>
        <w:kern w:val="0"/>
        <w:position w:val="0"/>
        <w:sz w:val="24"/>
        <w:u w:val="none"/>
        <w:vertAlign w:val="baseline"/>
      </w:rPr>
    </w:lvl>
    <w:lvl w:ilvl="1">
      <w:start w:val="1"/>
      <w:numFmt w:val="decimal"/>
      <w:lvlText w:val="%1.%2."/>
      <w:lvlJc w:val="left"/>
      <w:pPr>
        <w:tabs>
          <w:tab w:val="num" w:pos="792"/>
        </w:tabs>
        <w:ind w:left="792" w:hanging="432"/>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lowerLetter"/>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24907262"/>
    <w:multiLevelType w:val="hybridMultilevel"/>
    <w:tmpl w:val="F208AB64"/>
    <w:lvl w:ilvl="0" w:tplc="2CEA6548">
      <w:start w:val="11"/>
      <w:numFmt w:val="bullet"/>
      <w:lvlText w:val="-"/>
      <w:lvlJc w:val="left"/>
      <w:pPr>
        <w:ind w:left="720" w:hanging="360"/>
      </w:pPr>
      <w:rPr>
        <w:rFonts w:ascii="Arial" w:eastAsia="Times New Roman" w:hAnsi="Aria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5E2769C"/>
    <w:multiLevelType w:val="hybridMultilevel"/>
    <w:tmpl w:val="6D2A65F2"/>
    <w:lvl w:ilvl="0" w:tplc="8904DCA0">
      <w:start w:val="110"/>
      <w:numFmt w:val="bullet"/>
      <w:lvlText w:val="-"/>
      <w:lvlJc w:val="left"/>
      <w:pPr>
        <w:ind w:left="720" w:hanging="360"/>
      </w:pPr>
      <w:rPr>
        <w:rFonts w:ascii="Arial" w:eastAsia="Times New Roman" w:hAnsi="Aria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90C77D9"/>
    <w:multiLevelType w:val="hybridMultilevel"/>
    <w:tmpl w:val="B78E5C64"/>
    <w:lvl w:ilvl="0" w:tplc="049C0D9E">
      <w:start w:val="1"/>
      <w:numFmt w:val="lowerLetter"/>
      <w:lvlText w:val="%1)"/>
      <w:lvlJc w:val="left"/>
      <w:pPr>
        <w:ind w:left="3338" w:hanging="360"/>
      </w:pPr>
      <w:rPr>
        <w:rFonts w:ascii="Arial" w:hAnsi="Arial" w:cs="Arial" w:hint="default"/>
        <w:b/>
        <w:sz w:val="20"/>
        <w:szCs w:val="20"/>
      </w:rPr>
    </w:lvl>
    <w:lvl w:ilvl="1" w:tplc="6F3605BE">
      <w:numFmt w:val="bullet"/>
      <w:lvlText w:val="-"/>
      <w:lvlJc w:val="left"/>
      <w:pPr>
        <w:ind w:left="4058" w:hanging="360"/>
      </w:pPr>
      <w:rPr>
        <w:rFonts w:ascii="Arial" w:eastAsia="Times New Roman" w:hAnsi="Arial" w:hint="default"/>
      </w:rPr>
    </w:lvl>
    <w:lvl w:ilvl="2" w:tplc="0405001B" w:tentative="1">
      <w:start w:val="1"/>
      <w:numFmt w:val="lowerRoman"/>
      <w:lvlText w:val="%3."/>
      <w:lvlJc w:val="right"/>
      <w:pPr>
        <w:ind w:left="4778" w:hanging="180"/>
      </w:pPr>
      <w:rPr>
        <w:rFonts w:cs="Times New Roman"/>
      </w:rPr>
    </w:lvl>
    <w:lvl w:ilvl="3" w:tplc="0405000F" w:tentative="1">
      <w:start w:val="1"/>
      <w:numFmt w:val="decimal"/>
      <w:lvlText w:val="%4."/>
      <w:lvlJc w:val="left"/>
      <w:pPr>
        <w:ind w:left="5498" w:hanging="360"/>
      </w:pPr>
      <w:rPr>
        <w:rFonts w:cs="Times New Roman"/>
      </w:rPr>
    </w:lvl>
    <w:lvl w:ilvl="4" w:tplc="04050019" w:tentative="1">
      <w:start w:val="1"/>
      <w:numFmt w:val="lowerLetter"/>
      <w:lvlText w:val="%5."/>
      <w:lvlJc w:val="left"/>
      <w:pPr>
        <w:ind w:left="6218" w:hanging="360"/>
      </w:pPr>
      <w:rPr>
        <w:rFonts w:cs="Times New Roman"/>
      </w:rPr>
    </w:lvl>
    <w:lvl w:ilvl="5" w:tplc="0405001B" w:tentative="1">
      <w:start w:val="1"/>
      <w:numFmt w:val="lowerRoman"/>
      <w:lvlText w:val="%6."/>
      <w:lvlJc w:val="right"/>
      <w:pPr>
        <w:ind w:left="6938" w:hanging="180"/>
      </w:pPr>
      <w:rPr>
        <w:rFonts w:cs="Times New Roman"/>
      </w:rPr>
    </w:lvl>
    <w:lvl w:ilvl="6" w:tplc="0405000F" w:tentative="1">
      <w:start w:val="1"/>
      <w:numFmt w:val="decimal"/>
      <w:lvlText w:val="%7."/>
      <w:lvlJc w:val="left"/>
      <w:pPr>
        <w:ind w:left="7658" w:hanging="360"/>
      </w:pPr>
      <w:rPr>
        <w:rFonts w:cs="Times New Roman"/>
      </w:rPr>
    </w:lvl>
    <w:lvl w:ilvl="7" w:tplc="04050019" w:tentative="1">
      <w:start w:val="1"/>
      <w:numFmt w:val="lowerLetter"/>
      <w:lvlText w:val="%8."/>
      <w:lvlJc w:val="left"/>
      <w:pPr>
        <w:ind w:left="8378" w:hanging="360"/>
      </w:pPr>
      <w:rPr>
        <w:rFonts w:cs="Times New Roman"/>
      </w:rPr>
    </w:lvl>
    <w:lvl w:ilvl="8" w:tplc="0405001B" w:tentative="1">
      <w:start w:val="1"/>
      <w:numFmt w:val="lowerRoman"/>
      <w:lvlText w:val="%9."/>
      <w:lvlJc w:val="right"/>
      <w:pPr>
        <w:ind w:left="9098" w:hanging="180"/>
      </w:pPr>
      <w:rPr>
        <w:rFonts w:cs="Times New Roman"/>
      </w:rPr>
    </w:lvl>
  </w:abstractNum>
  <w:abstractNum w:abstractNumId="11">
    <w:nsid w:val="47541A6D"/>
    <w:multiLevelType w:val="hybridMultilevel"/>
    <w:tmpl w:val="0FD81534"/>
    <w:lvl w:ilvl="0" w:tplc="3C38A12C">
      <w:numFmt w:val="bullet"/>
      <w:lvlText w:val="-"/>
      <w:lvlJc w:val="left"/>
      <w:pPr>
        <w:ind w:left="928" w:hanging="360"/>
      </w:pPr>
      <w:rPr>
        <w:rFonts w:ascii="Arial" w:eastAsia="Times New Roman" w:hAnsi="Arial" w:hint="default"/>
        <w:i w:val="0"/>
      </w:rPr>
    </w:lvl>
    <w:lvl w:ilvl="1" w:tplc="04050003" w:tentative="1">
      <w:start w:val="1"/>
      <w:numFmt w:val="bullet"/>
      <w:lvlText w:val="o"/>
      <w:lvlJc w:val="left"/>
      <w:pPr>
        <w:ind w:left="1500" w:hanging="360"/>
      </w:pPr>
      <w:rPr>
        <w:rFonts w:ascii="Courier New" w:hAnsi="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2">
    <w:nsid w:val="47A67622"/>
    <w:multiLevelType w:val="hybridMultilevel"/>
    <w:tmpl w:val="305A64F8"/>
    <w:lvl w:ilvl="0" w:tplc="428C4D5A">
      <w:numFmt w:val="bullet"/>
      <w:lvlText w:val="-"/>
      <w:lvlJc w:val="left"/>
      <w:pPr>
        <w:tabs>
          <w:tab w:val="num" w:pos="1800"/>
        </w:tabs>
        <w:ind w:left="1800" w:hanging="360"/>
      </w:pPr>
      <w:rPr>
        <w:rFonts w:ascii="Arial" w:eastAsia="Times New Roman" w:hAnsi="Arial" w:hint="default"/>
      </w:rPr>
    </w:lvl>
    <w:lvl w:ilvl="1" w:tplc="D41CEFCC">
      <w:numFmt w:val="bullet"/>
      <w:lvlText w:val="·"/>
      <w:lvlJc w:val="left"/>
      <w:pPr>
        <w:tabs>
          <w:tab w:val="num" w:pos="2520"/>
        </w:tabs>
        <w:ind w:left="2520" w:hanging="360"/>
      </w:pPr>
      <w:rPr>
        <w:rFonts w:ascii="Symbol" w:eastAsia="Times New Roman" w:hAnsi="Symbol" w:hint="default"/>
      </w:rPr>
    </w:lvl>
    <w:lvl w:ilvl="2" w:tplc="04050005" w:tentative="1">
      <w:start w:val="1"/>
      <w:numFmt w:val="bullet"/>
      <w:lvlText w:val=""/>
      <w:lvlJc w:val="left"/>
      <w:pPr>
        <w:tabs>
          <w:tab w:val="num" w:pos="3240"/>
        </w:tabs>
        <w:ind w:left="3240" w:hanging="360"/>
      </w:pPr>
      <w:rPr>
        <w:rFonts w:ascii="Wingdings" w:hAnsi="Wingdings" w:hint="default"/>
      </w:rPr>
    </w:lvl>
    <w:lvl w:ilvl="3" w:tplc="04050001" w:tentative="1">
      <w:start w:val="1"/>
      <w:numFmt w:val="bullet"/>
      <w:lvlText w:val=""/>
      <w:lvlJc w:val="left"/>
      <w:pPr>
        <w:tabs>
          <w:tab w:val="num" w:pos="3960"/>
        </w:tabs>
        <w:ind w:left="3960" w:hanging="360"/>
      </w:pPr>
      <w:rPr>
        <w:rFonts w:ascii="Symbol" w:hAnsi="Symbol" w:hint="default"/>
      </w:rPr>
    </w:lvl>
    <w:lvl w:ilvl="4" w:tplc="04050003" w:tentative="1">
      <w:start w:val="1"/>
      <w:numFmt w:val="bullet"/>
      <w:lvlText w:val="o"/>
      <w:lvlJc w:val="left"/>
      <w:pPr>
        <w:tabs>
          <w:tab w:val="num" w:pos="4680"/>
        </w:tabs>
        <w:ind w:left="4680" w:hanging="360"/>
      </w:pPr>
      <w:rPr>
        <w:rFonts w:ascii="Courier New" w:hAnsi="Courier New" w:hint="default"/>
      </w:rPr>
    </w:lvl>
    <w:lvl w:ilvl="5" w:tplc="04050005" w:tentative="1">
      <w:start w:val="1"/>
      <w:numFmt w:val="bullet"/>
      <w:lvlText w:val=""/>
      <w:lvlJc w:val="left"/>
      <w:pPr>
        <w:tabs>
          <w:tab w:val="num" w:pos="5400"/>
        </w:tabs>
        <w:ind w:left="5400" w:hanging="360"/>
      </w:pPr>
      <w:rPr>
        <w:rFonts w:ascii="Wingdings" w:hAnsi="Wingdings" w:hint="default"/>
      </w:rPr>
    </w:lvl>
    <w:lvl w:ilvl="6" w:tplc="04050001" w:tentative="1">
      <w:start w:val="1"/>
      <w:numFmt w:val="bullet"/>
      <w:lvlText w:val=""/>
      <w:lvlJc w:val="left"/>
      <w:pPr>
        <w:tabs>
          <w:tab w:val="num" w:pos="6120"/>
        </w:tabs>
        <w:ind w:left="6120" w:hanging="360"/>
      </w:pPr>
      <w:rPr>
        <w:rFonts w:ascii="Symbol" w:hAnsi="Symbol" w:hint="default"/>
      </w:rPr>
    </w:lvl>
    <w:lvl w:ilvl="7" w:tplc="04050003" w:tentative="1">
      <w:start w:val="1"/>
      <w:numFmt w:val="bullet"/>
      <w:lvlText w:val="o"/>
      <w:lvlJc w:val="left"/>
      <w:pPr>
        <w:tabs>
          <w:tab w:val="num" w:pos="6840"/>
        </w:tabs>
        <w:ind w:left="6840" w:hanging="360"/>
      </w:pPr>
      <w:rPr>
        <w:rFonts w:ascii="Courier New" w:hAnsi="Courier New" w:hint="default"/>
      </w:rPr>
    </w:lvl>
    <w:lvl w:ilvl="8" w:tplc="04050005" w:tentative="1">
      <w:start w:val="1"/>
      <w:numFmt w:val="bullet"/>
      <w:lvlText w:val=""/>
      <w:lvlJc w:val="left"/>
      <w:pPr>
        <w:tabs>
          <w:tab w:val="num" w:pos="7560"/>
        </w:tabs>
        <w:ind w:left="7560" w:hanging="360"/>
      </w:pPr>
      <w:rPr>
        <w:rFonts w:ascii="Wingdings" w:hAnsi="Wingdings" w:hint="default"/>
      </w:rPr>
    </w:lvl>
  </w:abstractNum>
  <w:abstractNum w:abstractNumId="13">
    <w:nsid w:val="4D5A2C16"/>
    <w:multiLevelType w:val="hybridMultilevel"/>
    <w:tmpl w:val="0F048438"/>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
    <w:nsid w:val="60170D5A"/>
    <w:multiLevelType w:val="singleLevel"/>
    <w:tmpl w:val="DD7C9672"/>
    <w:lvl w:ilvl="0">
      <w:numFmt w:val="bullet"/>
      <w:lvlText w:val="-"/>
      <w:lvlJc w:val="left"/>
      <w:pPr>
        <w:tabs>
          <w:tab w:val="num" w:pos="2629"/>
        </w:tabs>
        <w:ind w:left="2629" w:hanging="360"/>
      </w:pPr>
      <w:rPr>
        <w:rFonts w:ascii="Times New Roman" w:hAnsi="Times New Roman" w:hint="default"/>
      </w:rPr>
    </w:lvl>
  </w:abstractNum>
  <w:abstractNum w:abstractNumId="15">
    <w:nsid w:val="62EE140A"/>
    <w:multiLevelType w:val="hybridMultilevel"/>
    <w:tmpl w:val="2CBA66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61E5FA4"/>
    <w:multiLevelType w:val="hybridMultilevel"/>
    <w:tmpl w:val="BEFA2C20"/>
    <w:lvl w:ilvl="0" w:tplc="F216E2F0">
      <w:numFmt w:val="bullet"/>
      <w:lvlText w:val=""/>
      <w:lvlJc w:val="left"/>
      <w:pPr>
        <w:tabs>
          <w:tab w:val="num" w:pos="720"/>
        </w:tabs>
        <w:ind w:left="720" w:hanging="360"/>
      </w:pPr>
      <w:rPr>
        <w:rFonts w:ascii="Symbol" w:eastAsia="Times New Roman"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76CB1FE9"/>
    <w:multiLevelType w:val="hybridMultilevel"/>
    <w:tmpl w:val="C9D22AEA"/>
    <w:lvl w:ilvl="0" w:tplc="0405000F">
      <w:start w:val="1"/>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nsid w:val="7D0E6362"/>
    <w:multiLevelType w:val="hybridMultilevel"/>
    <w:tmpl w:val="96A6F9D4"/>
    <w:lvl w:ilvl="0" w:tplc="7DA0E10E">
      <w:numFmt w:val="bullet"/>
      <w:lvlText w:val="-"/>
      <w:lvlJc w:val="left"/>
      <w:pPr>
        <w:ind w:left="2644" w:hanging="360"/>
      </w:pPr>
      <w:rPr>
        <w:rFonts w:ascii="Arial" w:eastAsia="Times New Roman" w:hAnsi="Arial" w:hint="default"/>
      </w:rPr>
    </w:lvl>
    <w:lvl w:ilvl="1" w:tplc="04050003" w:tentative="1">
      <w:start w:val="1"/>
      <w:numFmt w:val="bullet"/>
      <w:lvlText w:val="o"/>
      <w:lvlJc w:val="left"/>
      <w:pPr>
        <w:ind w:left="3364" w:hanging="360"/>
      </w:pPr>
      <w:rPr>
        <w:rFonts w:ascii="Courier New" w:hAnsi="Courier New" w:hint="default"/>
      </w:rPr>
    </w:lvl>
    <w:lvl w:ilvl="2" w:tplc="04050005" w:tentative="1">
      <w:start w:val="1"/>
      <w:numFmt w:val="bullet"/>
      <w:lvlText w:val=""/>
      <w:lvlJc w:val="left"/>
      <w:pPr>
        <w:ind w:left="4084" w:hanging="360"/>
      </w:pPr>
      <w:rPr>
        <w:rFonts w:ascii="Wingdings" w:hAnsi="Wingdings" w:hint="default"/>
      </w:rPr>
    </w:lvl>
    <w:lvl w:ilvl="3" w:tplc="04050001" w:tentative="1">
      <w:start w:val="1"/>
      <w:numFmt w:val="bullet"/>
      <w:lvlText w:val=""/>
      <w:lvlJc w:val="left"/>
      <w:pPr>
        <w:ind w:left="4804" w:hanging="360"/>
      </w:pPr>
      <w:rPr>
        <w:rFonts w:ascii="Symbol" w:hAnsi="Symbol" w:hint="default"/>
      </w:rPr>
    </w:lvl>
    <w:lvl w:ilvl="4" w:tplc="04050003" w:tentative="1">
      <w:start w:val="1"/>
      <w:numFmt w:val="bullet"/>
      <w:lvlText w:val="o"/>
      <w:lvlJc w:val="left"/>
      <w:pPr>
        <w:ind w:left="5524" w:hanging="360"/>
      </w:pPr>
      <w:rPr>
        <w:rFonts w:ascii="Courier New" w:hAnsi="Courier New" w:hint="default"/>
      </w:rPr>
    </w:lvl>
    <w:lvl w:ilvl="5" w:tplc="04050005" w:tentative="1">
      <w:start w:val="1"/>
      <w:numFmt w:val="bullet"/>
      <w:lvlText w:val=""/>
      <w:lvlJc w:val="left"/>
      <w:pPr>
        <w:ind w:left="6244" w:hanging="360"/>
      </w:pPr>
      <w:rPr>
        <w:rFonts w:ascii="Wingdings" w:hAnsi="Wingdings" w:hint="default"/>
      </w:rPr>
    </w:lvl>
    <w:lvl w:ilvl="6" w:tplc="04050001" w:tentative="1">
      <w:start w:val="1"/>
      <w:numFmt w:val="bullet"/>
      <w:lvlText w:val=""/>
      <w:lvlJc w:val="left"/>
      <w:pPr>
        <w:ind w:left="6964" w:hanging="360"/>
      </w:pPr>
      <w:rPr>
        <w:rFonts w:ascii="Symbol" w:hAnsi="Symbol" w:hint="default"/>
      </w:rPr>
    </w:lvl>
    <w:lvl w:ilvl="7" w:tplc="04050003" w:tentative="1">
      <w:start w:val="1"/>
      <w:numFmt w:val="bullet"/>
      <w:lvlText w:val="o"/>
      <w:lvlJc w:val="left"/>
      <w:pPr>
        <w:ind w:left="7684" w:hanging="360"/>
      </w:pPr>
      <w:rPr>
        <w:rFonts w:ascii="Courier New" w:hAnsi="Courier New" w:hint="default"/>
      </w:rPr>
    </w:lvl>
    <w:lvl w:ilvl="8" w:tplc="04050005" w:tentative="1">
      <w:start w:val="1"/>
      <w:numFmt w:val="bullet"/>
      <w:lvlText w:val=""/>
      <w:lvlJc w:val="left"/>
      <w:pPr>
        <w:ind w:left="8404"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
  </w:num>
  <w:num w:numId="10">
    <w:abstractNumId w:val="14"/>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4"/>
  </w:num>
  <w:num w:numId="14">
    <w:abstractNumId w:val="5"/>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7"/>
  </w:num>
  <w:num w:numId="19">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0"/>
  </w:num>
  <w:num w:numId="22">
    <w:abstractNumId w:val="13"/>
  </w:num>
  <w:num w:numId="23">
    <w:abstractNumId w:val="1"/>
  </w:num>
  <w:num w:numId="24">
    <w:abstractNumId w:val="15"/>
  </w:num>
  <w:num w:numId="25">
    <w:abstractNumId w:val="11"/>
  </w:num>
  <w:num w:numId="26">
    <w:abstractNumId w:val="1"/>
  </w:num>
  <w:num w:numId="27">
    <w:abstractNumId w:val="3"/>
  </w:num>
  <w:num w:numId="28">
    <w:abstractNumId w:val="17"/>
  </w:num>
  <w:num w:numId="29">
    <w:abstractNumId w:val="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rawingGridVerticalSpacing w:val="299"/>
  <w:displayHorizontalDrawingGridEvery w:val="0"/>
  <w:characterSpacingControl w:val="doNotCompres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45CC5"/>
    <w:rsid w:val="0000018A"/>
    <w:rsid w:val="000002BB"/>
    <w:rsid w:val="00001451"/>
    <w:rsid w:val="00001828"/>
    <w:rsid w:val="000024CF"/>
    <w:rsid w:val="000045B4"/>
    <w:rsid w:val="000053FF"/>
    <w:rsid w:val="000057EE"/>
    <w:rsid w:val="00005CA2"/>
    <w:rsid w:val="00005DAA"/>
    <w:rsid w:val="00005F7A"/>
    <w:rsid w:val="00007460"/>
    <w:rsid w:val="000074F4"/>
    <w:rsid w:val="000102E9"/>
    <w:rsid w:val="00010590"/>
    <w:rsid w:val="00010977"/>
    <w:rsid w:val="00010C5D"/>
    <w:rsid w:val="00011B90"/>
    <w:rsid w:val="00012D1E"/>
    <w:rsid w:val="000131CC"/>
    <w:rsid w:val="00013259"/>
    <w:rsid w:val="00014489"/>
    <w:rsid w:val="000145BE"/>
    <w:rsid w:val="0001478D"/>
    <w:rsid w:val="000152F7"/>
    <w:rsid w:val="000155D8"/>
    <w:rsid w:val="00016307"/>
    <w:rsid w:val="000164BF"/>
    <w:rsid w:val="00016854"/>
    <w:rsid w:val="00017DA2"/>
    <w:rsid w:val="00020F77"/>
    <w:rsid w:val="00021105"/>
    <w:rsid w:val="00025CF3"/>
    <w:rsid w:val="00025E1A"/>
    <w:rsid w:val="000264BF"/>
    <w:rsid w:val="00026878"/>
    <w:rsid w:val="000271ED"/>
    <w:rsid w:val="00030898"/>
    <w:rsid w:val="0003099E"/>
    <w:rsid w:val="000309D0"/>
    <w:rsid w:val="00030AD4"/>
    <w:rsid w:val="00032327"/>
    <w:rsid w:val="00032E73"/>
    <w:rsid w:val="000334A6"/>
    <w:rsid w:val="00033CDD"/>
    <w:rsid w:val="00034496"/>
    <w:rsid w:val="00034915"/>
    <w:rsid w:val="00034A40"/>
    <w:rsid w:val="0003644A"/>
    <w:rsid w:val="00036DF1"/>
    <w:rsid w:val="00040EE8"/>
    <w:rsid w:val="00041D97"/>
    <w:rsid w:val="0004218D"/>
    <w:rsid w:val="00043A1E"/>
    <w:rsid w:val="000440E2"/>
    <w:rsid w:val="00045862"/>
    <w:rsid w:val="00045ED1"/>
    <w:rsid w:val="000468E4"/>
    <w:rsid w:val="00050535"/>
    <w:rsid w:val="000506DE"/>
    <w:rsid w:val="000509CC"/>
    <w:rsid w:val="000509E3"/>
    <w:rsid w:val="00050A60"/>
    <w:rsid w:val="00051C1B"/>
    <w:rsid w:val="00053EE3"/>
    <w:rsid w:val="00055D23"/>
    <w:rsid w:val="000600BF"/>
    <w:rsid w:val="00060290"/>
    <w:rsid w:val="00060420"/>
    <w:rsid w:val="000604E5"/>
    <w:rsid w:val="000611F2"/>
    <w:rsid w:val="000616E2"/>
    <w:rsid w:val="00062B0F"/>
    <w:rsid w:val="00063BFB"/>
    <w:rsid w:val="00063E00"/>
    <w:rsid w:val="000649A6"/>
    <w:rsid w:val="00064CE9"/>
    <w:rsid w:val="000650FF"/>
    <w:rsid w:val="00070711"/>
    <w:rsid w:val="000710EF"/>
    <w:rsid w:val="00071440"/>
    <w:rsid w:val="000715C5"/>
    <w:rsid w:val="00071C21"/>
    <w:rsid w:val="00072253"/>
    <w:rsid w:val="000725DB"/>
    <w:rsid w:val="0007273A"/>
    <w:rsid w:val="0007277C"/>
    <w:rsid w:val="00072788"/>
    <w:rsid w:val="00072CFD"/>
    <w:rsid w:val="00073932"/>
    <w:rsid w:val="00075872"/>
    <w:rsid w:val="00075A40"/>
    <w:rsid w:val="00076024"/>
    <w:rsid w:val="000768B3"/>
    <w:rsid w:val="00077308"/>
    <w:rsid w:val="00081D2B"/>
    <w:rsid w:val="000824A6"/>
    <w:rsid w:val="000836EB"/>
    <w:rsid w:val="00085A8D"/>
    <w:rsid w:val="00085BB7"/>
    <w:rsid w:val="000863D4"/>
    <w:rsid w:val="00087BBE"/>
    <w:rsid w:val="0009007E"/>
    <w:rsid w:val="00090952"/>
    <w:rsid w:val="000910E9"/>
    <w:rsid w:val="000916F8"/>
    <w:rsid w:val="000928FA"/>
    <w:rsid w:val="0009325E"/>
    <w:rsid w:val="00093353"/>
    <w:rsid w:val="00093878"/>
    <w:rsid w:val="00094C04"/>
    <w:rsid w:val="00095527"/>
    <w:rsid w:val="00095867"/>
    <w:rsid w:val="00096290"/>
    <w:rsid w:val="00097E88"/>
    <w:rsid w:val="000A0496"/>
    <w:rsid w:val="000A18F3"/>
    <w:rsid w:val="000A2727"/>
    <w:rsid w:val="000A2BEB"/>
    <w:rsid w:val="000A2E57"/>
    <w:rsid w:val="000A308C"/>
    <w:rsid w:val="000A3270"/>
    <w:rsid w:val="000A5446"/>
    <w:rsid w:val="000A771D"/>
    <w:rsid w:val="000A78C6"/>
    <w:rsid w:val="000B0164"/>
    <w:rsid w:val="000B157C"/>
    <w:rsid w:val="000B20AD"/>
    <w:rsid w:val="000B3A29"/>
    <w:rsid w:val="000B3AFD"/>
    <w:rsid w:val="000B5056"/>
    <w:rsid w:val="000B5744"/>
    <w:rsid w:val="000B5F7A"/>
    <w:rsid w:val="000B6B05"/>
    <w:rsid w:val="000C00CD"/>
    <w:rsid w:val="000C04D6"/>
    <w:rsid w:val="000C0560"/>
    <w:rsid w:val="000C0E7A"/>
    <w:rsid w:val="000C1DCC"/>
    <w:rsid w:val="000C2609"/>
    <w:rsid w:val="000C2D8D"/>
    <w:rsid w:val="000C36DA"/>
    <w:rsid w:val="000C3B31"/>
    <w:rsid w:val="000C45E0"/>
    <w:rsid w:val="000C504F"/>
    <w:rsid w:val="000C50DE"/>
    <w:rsid w:val="000C6E17"/>
    <w:rsid w:val="000C7056"/>
    <w:rsid w:val="000C71CF"/>
    <w:rsid w:val="000C7EF1"/>
    <w:rsid w:val="000D01D4"/>
    <w:rsid w:val="000D060B"/>
    <w:rsid w:val="000D199D"/>
    <w:rsid w:val="000D24F4"/>
    <w:rsid w:val="000D2889"/>
    <w:rsid w:val="000D2939"/>
    <w:rsid w:val="000D2DB0"/>
    <w:rsid w:val="000D34F5"/>
    <w:rsid w:val="000D4784"/>
    <w:rsid w:val="000D4F04"/>
    <w:rsid w:val="000D5FA0"/>
    <w:rsid w:val="000D670C"/>
    <w:rsid w:val="000E0063"/>
    <w:rsid w:val="000E07F2"/>
    <w:rsid w:val="000E0885"/>
    <w:rsid w:val="000E1506"/>
    <w:rsid w:val="000E34C4"/>
    <w:rsid w:val="000E3514"/>
    <w:rsid w:val="000E4AF1"/>
    <w:rsid w:val="000E5C3E"/>
    <w:rsid w:val="000E672F"/>
    <w:rsid w:val="000E7487"/>
    <w:rsid w:val="000F007B"/>
    <w:rsid w:val="000F0B50"/>
    <w:rsid w:val="000F159B"/>
    <w:rsid w:val="000F1EA6"/>
    <w:rsid w:val="000F217F"/>
    <w:rsid w:val="000F23CC"/>
    <w:rsid w:val="000F31B1"/>
    <w:rsid w:val="000F4143"/>
    <w:rsid w:val="000F475A"/>
    <w:rsid w:val="000F4D64"/>
    <w:rsid w:val="000F4F8C"/>
    <w:rsid w:val="000F61C7"/>
    <w:rsid w:val="000F7517"/>
    <w:rsid w:val="000F7D09"/>
    <w:rsid w:val="001002EA"/>
    <w:rsid w:val="00100FAB"/>
    <w:rsid w:val="00101A22"/>
    <w:rsid w:val="00101B19"/>
    <w:rsid w:val="00102E4F"/>
    <w:rsid w:val="001033A3"/>
    <w:rsid w:val="00103B56"/>
    <w:rsid w:val="00104233"/>
    <w:rsid w:val="001045FA"/>
    <w:rsid w:val="00104949"/>
    <w:rsid w:val="00105485"/>
    <w:rsid w:val="0010771B"/>
    <w:rsid w:val="00111406"/>
    <w:rsid w:val="0011193A"/>
    <w:rsid w:val="00111DD2"/>
    <w:rsid w:val="001120C7"/>
    <w:rsid w:val="0011311B"/>
    <w:rsid w:val="001132DC"/>
    <w:rsid w:val="00113C20"/>
    <w:rsid w:val="0011556B"/>
    <w:rsid w:val="00115669"/>
    <w:rsid w:val="0011688E"/>
    <w:rsid w:val="0011795E"/>
    <w:rsid w:val="0012034F"/>
    <w:rsid w:val="001213C3"/>
    <w:rsid w:val="001214F7"/>
    <w:rsid w:val="00122207"/>
    <w:rsid w:val="0012280E"/>
    <w:rsid w:val="00122F22"/>
    <w:rsid w:val="00123222"/>
    <w:rsid w:val="00123649"/>
    <w:rsid w:val="00125A24"/>
    <w:rsid w:val="00126156"/>
    <w:rsid w:val="00126511"/>
    <w:rsid w:val="00126616"/>
    <w:rsid w:val="00126E55"/>
    <w:rsid w:val="001270FC"/>
    <w:rsid w:val="00130C5A"/>
    <w:rsid w:val="00130CBF"/>
    <w:rsid w:val="00131707"/>
    <w:rsid w:val="00132964"/>
    <w:rsid w:val="00132C83"/>
    <w:rsid w:val="00133FF9"/>
    <w:rsid w:val="0013502B"/>
    <w:rsid w:val="00137CF5"/>
    <w:rsid w:val="00137E69"/>
    <w:rsid w:val="00137F5D"/>
    <w:rsid w:val="001402E0"/>
    <w:rsid w:val="00140656"/>
    <w:rsid w:val="00141BA8"/>
    <w:rsid w:val="00141DF0"/>
    <w:rsid w:val="001425D6"/>
    <w:rsid w:val="00142B6F"/>
    <w:rsid w:val="00144968"/>
    <w:rsid w:val="00144F0C"/>
    <w:rsid w:val="00144F68"/>
    <w:rsid w:val="0014608B"/>
    <w:rsid w:val="00146AB8"/>
    <w:rsid w:val="00147994"/>
    <w:rsid w:val="00147DB9"/>
    <w:rsid w:val="00150902"/>
    <w:rsid w:val="0015140E"/>
    <w:rsid w:val="00151512"/>
    <w:rsid w:val="001529EF"/>
    <w:rsid w:val="00152FA4"/>
    <w:rsid w:val="00153532"/>
    <w:rsid w:val="001550B8"/>
    <w:rsid w:val="0015672F"/>
    <w:rsid w:val="00157B98"/>
    <w:rsid w:val="00160469"/>
    <w:rsid w:val="00160792"/>
    <w:rsid w:val="001608E9"/>
    <w:rsid w:val="001617AC"/>
    <w:rsid w:val="0016262E"/>
    <w:rsid w:val="00162DE3"/>
    <w:rsid w:val="0016462E"/>
    <w:rsid w:val="001650B8"/>
    <w:rsid w:val="00166297"/>
    <w:rsid w:val="001669A3"/>
    <w:rsid w:val="00166AF8"/>
    <w:rsid w:val="00170FB5"/>
    <w:rsid w:val="00171904"/>
    <w:rsid w:val="00172A34"/>
    <w:rsid w:val="0017305B"/>
    <w:rsid w:val="001743EB"/>
    <w:rsid w:val="001759AA"/>
    <w:rsid w:val="00175F09"/>
    <w:rsid w:val="00177045"/>
    <w:rsid w:val="0017707B"/>
    <w:rsid w:val="001771EE"/>
    <w:rsid w:val="00177940"/>
    <w:rsid w:val="00177AB9"/>
    <w:rsid w:val="00177F33"/>
    <w:rsid w:val="00181111"/>
    <w:rsid w:val="0018173D"/>
    <w:rsid w:val="00181DFE"/>
    <w:rsid w:val="00182357"/>
    <w:rsid w:val="00182545"/>
    <w:rsid w:val="001837C6"/>
    <w:rsid w:val="001844A4"/>
    <w:rsid w:val="001845A3"/>
    <w:rsid w:val="00186432"/>
    <w:rsid w:val="00187C98"/>
    <w:rsid w:val="0019127C"/>
    <w:rsid w:val="00191665"/>
    <w:rsid w:val="00191CA0"/>
    <w:rsid w:val="001929DF"/>
    <w:rsid w:val="00193CE1"/>
    <w:rsid w:val="0019552F"/>
    <w:rsid w:val="00195A81"/>
    <w:rsid w:val="00197CDE"/>
    <w:rsid w:val="001A077E"/>
    <w:rsid w:val="001A13BF"/>
    <w:rsid w:val="001A4454"/>
    <w:rsid w:val="001A5974"/>
    <w:rsid w:val="001A77F3"/>
    <w:rsid w:val="001B00D8"/>
    <w:rsid w:val="001B08C5"/>
    <w:rsid w:val="001B099C"/>
    <w:rsid w:val="001B0D25"/>
    <w:rsid w:val="001B101D"/>
    <w:rsid w:val="001B10AB"/>
    <w:rsid w:val="001B193F"/>
    <w:rsid w:val="001B1B3F"/>
    <w:rsid w:val="001B2156"/>
    <w:rsid w:val="001B2711"/>
    <w:rsid w:val="001B3289"/>
    <w:rsid w:val="001B32DF"/>
    <w:rsid w:val="001B38B7"/>
    <w:rsid w:val="001B54AD"/>
    <w:rsid w:val="001C08E7"/>
    <w:rsid w:val="001C1A39"/>
    <w:rsid w:val="001C2541"/>
    <w:rsid w:val="001C2D92"/>
    <w:rsid w:val="001C309F"/>
    <w:rsid w:val="001C31E1"/>
    <w:rsid w:val="001C433A"/>
    <w:rsid w:val="001C441A"/>
    <w:rsid w:val="001C5621"/>
    <w:rsid w:val="001C664B"/>
    <w:rsid w:val="001C6720"/>
    <w:rsid w:val="001C685F"/>
    <w:rsid w:val="001D0127"/>
    <w:rsid w:val="001D0C82"/>
    <w:rsid w:val="001D10A6"/>
    <w:rsid w:val="001D13A9"/>
    <w:rsid w:val="001D2DC6"/>
    <w:rsid w:val="001D2DCB"/>
    <w:rsid w:val="001D3725"/>
    <w:rsid w:val="001D3B44"/>
    <w:rsid w:val="001D41B7"/>
    <w:rsid w:val="001D4301"/>
    <w:rsid w:val="001D4842"/>
    <w:rsid w:val="001D5DC8"/>
    <w:rsid w:val="001D714D"/>
    <w:rsid w:val="001D7C41"/>
    <w:rsid w:val="001E11E1"/>
    <w:rsid w:val="001E165E"/>
    <w:rsid w:val="001E266F"/>
    <w:rsid w:val="001E3352"/>
    <w:rsid w:val="001E495A"/>
    <w:rsid w:val="001E52BA"/>
    <w:rsid w:val="001F08BC"/>
    <w:rsid w:val="001F0C92"/>
    <w:rsid w:val="001F1629"/>
    <w:rsid w:val="001F196E"/>
    <w:rsid w:val="001F20B9"/>
    <w:rsid w:val="001F257D"/>
    <w:rsid w:val="001F2F56"/>
    <w:rsid w:val="001F4DCD"/>
    <w:rsid w:val="001F7154"/>
    <w:rsid w:val="001F7D78"/>
    <w:rsid w:val="00200503"/>
    <w:rsid w:val="002009CB"/>
    <w:rsid w:val="00200B8A"/>
    <w:rsid w:val="002010B9"/>
    <w:rsid w:val="00202C8C"/>
    <w:rsid w:val="00202C9E"/>
    <w:rsid w:val="00202EC6"/>
    <w:rsid w:val="002031F8"/>
    <w:rsid w:val="00203EBE"/>
    <w:rsid w:val="00204133"/>
    <w:rsid w:val="00204319"/>
    <w:rsid w:val="0020439E"/>
    <w:rsid w:val="00204A48"/>
    <w:rsid w:val="00205E11"/>
    <w:rsid w:val="00206253"/>
    <w:rsid w:val="00206695"/>
    <w:rsid w:val="002066F2"/>
    <w:rsid w:val="002075BD"/>
    <w:rsid w:val="00207EED"/>
    <w:rsid w:val="00210617"/>
    <w:rsid w:val="00210C7F"/>
    <w:rsid w:val="00210D32"/>
    <w:rsid w:val="0021129C"/>
    <w:rsid w:val="0021172C"/>
    <w:rsid w:val="00212257"/>
    <w:rsid w:val="002122C5"/>
    <w:rsid w:val="002136C2"/>
    <w:rsid w:val="00213EC0"/>
    <w:rsid w:val="00214FA0"/>
    <w:rsid w:val="00215F76"/>
    <w:rsid w:val="00217048"/>
    <w:rsid w:val="00217D20"/>
    <w:rsid w:val="00220479"/>
    <w:rsid w:val="002204BE"/>
    <w:rsid w:val="0022097E"/>
    <w:rsid w:val="00221209"/>
    <w:rsid w:val="00221F5F"/>
    <w:rsid w:val="00222346"/>
    <w:rsid w:val="002224FB"/>
    <w:rsid w:val="0022308B"/>
    <w:rsid w:val="00223F2F"/>
    <w:rsid w:val="00224B48"/>
    <w:rsid w:val="002264FB"/>
    <w:rsid w:val="002273E4"/>
    <w:rsid w:val="00227A3A"/>
    <w:rsid w:val="00227E16"/>
    <w:rsid w:val="00227F33"/>
    <w:rsid w:val="002315FA"/>
    <w:rsid w:val="00231841"/>
    <w:rsid w:val="00233170"/>
    <w:rsid w:val="002339A4"/>
    <w:rsid w:val="00234318"/>
    <w:rsid w:val="002346B3"/>
    <w:rsid w:val="00235878"/>
    <w:rsid w:val="002367C2"/>
    <w:rsid w:val="00241D98"/>
    <w:rsid w:val="0024249D"/>
    <w:rsid w:val="00242DDE"/>
    <w:rsid w:val="00243EA5"/>
    <w:rsid w:val="00244B37"/>
    <w:rsid w:val="00245011"/>
    <w:rsid w:val="00251A37"/>
    <w:rsid w:val="00251C69"/>
    <w:rsid w:val="00251D0F"/>
    <w:rsid w:val="00252BA6"/>
    <w:rsid w:val="00252FE8"/>
    <w:rsid w:val="00253419"/>
    <w:rsid w:val="0025343A"/>
    <w:rsid w:val="002559D9"/>
    <w:rsid w:val="00255FE4"/>
    <w:rsid w:val="00256542"/>
    <w:rsid w:val="0025655E"/>
    <w:rsid w:val="0025774D"/>
    <w:rsid w:val="00257B30"/>
    <w:rsid w:val="00257B7D"/>
    <w:rsid w:val="00257C0A"/>
    <w:rsid w:val="00257C81"/>
    <w:rsid w:val="00257F83"/>
    <w:rsid w:val="0026122D"/>
    <w:rsid w:val="002620B0"/>
    <w:rsid w:val="00263294"/>
    <w:rsid w:val="002635ED"/>
    <w:rsid w:val="002645AE"/>
    <w:rsid w:val="00264A6A"/>
    <w:rsid w:val="00264F76"/>
    <w:rsid w:val="00265929"/>
    <w:rsid w:val="00265C63"/>
    <w:rsid w:val="00266D08"/>
    <w:rsid w:val="00266D2E"/>
    <w:rsid w:val="00267D91"/>
    <w:rsid w:val="00271151"/>
    <w:rsid w:val="0027153D"/>
    <w:rsid w:val="00271FC9"/>
    <w:rsid w:val="00272E4C"/>
    <w:rsid w:val="00273333"/>
    <w:rsid w:val="00273B62"/>
    <w:rsid w:val="00273B9B"/>
    <w:rsid w:val="002774B4"/>
    <w:rsid w:val="002776F3"/>
    <w:rsid w:val="00277725"/>
    <w:rsid w:val="00277F30"/>
    <w:rsid w:val="00281575"/>
    <w:rsid w:val="002818E6"/>
    <w:rsid w:val="00282C4E"/>
    <w:rsid w:val="00282C5C"/>
    <w:rsid w:val="00282F31"/>
    <w:rsid w:val="0028301B"/>
    <w:rsid w:val="00283169"/>
    <w:rsid w:val="002838F2"/>
    <w:rsid w:val="00283D1C"/>
    <w:rsid w:val="00284283"/>
    <w:rsid w:val="00286E7F"/>
    <w:rsid w:val="00287384"/>
    <w:rsid w:val="0028757A"/>
    <w:rsid w:val="00290ACD"/>
    <w:rsid w:val="00291847"/>
    <w:rsid w:val="00293844"/>
    <w:rsid w:val="00293CFC"/>
    <w:rsid w:val="002948ED"/>
    <w:rsid w:val="00294949"/>
    <w:rsid w:val="00295963"/>
    <w:rsid w:val="0029609C"/>
    <w:rsid w:val="00296233"/>
    <w:rsid w:val="00296465"/>
    <w:rsid w:val="00297209"/>
    <w:rsid w:val="00297291"/>
    <w:rsid w:val="0029759C"/>
    <w:rsid w:val="00297D40"/>
    <w:rsid w:val="002A0798"/>
    <w:rsid w:val="002A2CD6"/>
    <w:rsid w:val="002A2E5F"/>
    <w:rsid w:val="002A3368"/>
    <w:rsid w:val="002A39BD"/>
    <w:rsid w:val="002A4CEE"/>
    <w:rsid w:val="002A5793"/>
    <w:rsid w:val="002A5A80"/>
    <w:rsid w:val="002A5A87"/>
    <w:rsid w:val="002A6C36"/>
    <w:rsid w:val="002A709C"/>
    <w:rsid w:val="002A7282"/>
    <w:rsid w:val="002B0BAA"/>
    <w:rsid w:val="002B130C"/>
    <w:rsid w:val="002B19DA"/>
    <w:rsid w:val="002B2B2D"/>
    <w:rsid w:val="002B354C"/>
    <w:rsid w:val="002B466E"/>
    <w:rsid w:val="002B4B88"/>
    <w:rsid w:val="002B4ED2"/>
    <w:rsid w:val="002B5CC4"/>
    <w:rsid w:val="002B68A5"/>
    <w:rsid w:val="002B6BBA"/>
    <w:rsid w:val="002B7E3C"/>
    <w:rsid w:val="002C0B02"/>
    <w:rsid w:val="002C0D79"/>
    <w:rsid w:val="002C1C98"/>
    <w:rsid w:val="002C2C21"/>
    <w:rsid w:val="002C3A24"/>
    <w:rsid w:val="002C4928"/>
    <w:rsid w:val="002C4FC4"/>
    <w:rsid w:val="002C5390"/>
    <w:rsid w:val="002D01FC"/>
    <w:rsid w:val="002D0F33"/>
    <w:rsid w:val="002D0F77"/>
    <w:rsid w:val="002D10E1"/>
    <w:rsid w:val="002D1948"/>
    <w:rsid w:val="002D1D25"/>
    <w:rsid w:val="002D21FA"/>
    <w:rsid w:val="002D30DF"/>
    <w:rsid w:val="002D3C87"/>
    <w:rsid w:val="002D4F9D"/>
    <w:rsid w:val="002D706F"/>
    <w:rsid w:val="002D725B"/>
    <w:rsid w:val="002D75FE"/>
    <w:rsid w:val="002D794D"/>
    <w:rsid w:val="002E084B"/>
    <w:rsid w:val="002E0F40"/>
    <w:rsid w:val="002E27B6"/>
    <w:rsid w:val="002E371A"/>
    <w:rsid w:val="002E418B"/>
    <w:rsid w:val="002E41FA"/>
    <w:rsid w:val="002E454D"/>
    <w:rsid w:val="002E477C"/>
    <w:rsid w:val="002E7D05"/>
    <w:rsid w:val="002F0208"/>
    <w:rsid w:val="002F061B"/>
    <w:rsid w:val="002F18C5"/>
    <w:rsid w:val="002F1F7E"/>
    <w:rsid w:val="002F26E3"/>
    <w:rsid w:val="002F2B80"/>
    <w:rsid w:val="002F2F4F"/>
    <w:rsid w:val="002F392E"/>
    <w:rsid w:val="002F541F"/>
    <w:rsid w:val="002F5B10"/>
    <w:rsid w:val="002F6C24"/>
    <w:rsid w:val="003005C1"/>
    <w:rsid w:val="00300815"/>
    <w:rsid w:val="00300834"/>
    <w:rsid w:val="00300A26"/>
    <w:rsid w:val="00301200"/>
    <w:rsid w:val="003013EB"/>
    <w:rsid w:val="00302217"/>
    <w:rsid w:val="003042D3"/>
    <w:rsid w:val="0030485E"/>
    <w:rsid w:val="00304D87"/>
    <w:rsid w:val="00306241"/>
    <w:rsid w:val="0030676A"/>
    <w:rsid w:val="003072C2"/>
    <w:rsid w:val="003138B9"/>
    <w:rsid w:val="00314207"/>
    <w:rsid w:val="003147CC"/>
    <w:rsid w:val="00315D03"/>
    <w:rsid w:val="0031661E"/>
    <w:rsid w:val="00316A7C"/>
    <w:rsid w:val="003174FB"/>
    <w:rsid w:val="003175BA"/>
    <w:rsid w:val="0032131B"/>
    <w:rsid w:val="003238EA"/>
    <w:rsid w:val="00324A6F"/>
    <w:rsid w:val="003252B0"/>
    <w:rsid w:val="003271AA"/>
    <w:rsid w:val="00327FDF"/>
    <w:rsid w:val="0033145F"/>
    <w:rsid w:val="003323AE"/>
    <w:rsid w:val="00333D91"/>
    <w:rsid w:val="003344C8"/>
    <w:rsid w:val="003349BA"/>
    <w:rsid w:val="00334AAD"/>
    <w:rsid w:val="00334F8D"/>
    <w:rsid w:val="00335F63"/>
    <w:rsid w:val="003360EC"/>
    <w:rsid w:val="00341C0B"/>
    <w:rsid w:val="00342008"/>
    <w:rsid w:val="0034312C"/>
    <w:rsid w:val="00343319"/>
    <w:rsid w:val="003450F8"/>
    <w:rsid w:val="0034539C"/>
    <w:rsid w:val="00346600"/>
    <w:rsid w:val="00346EB3"/>
    <w:rsid w:val="0035067D"/>
    <w:rsid w:val="00350C12"/>
    <w:rsid w:val="0035182A"/>
    <w:rsid w:val="00352B72"/>
    <w:rsid w:val="00352FA5"/>
    <w:rsid w:val="00353218"/>
    <w:rsid w:val="00354241"/>
    <w:rsid w:val="003547F7"/>
    <w:rsid w:val="003554F1"/>
    <w:rsid w:val="003558C3"/>
    <w:rsid w:val="00356DF0"/>
    <w:rsid w:val="00357354"/>
    <w:rsid w:val="00357FD4"/>
    <w:rsid w:val="00360453"/>
    <w:rsid w:val="0036151D"/>
    <w:rsid w:val="00362962"/>
    <w:rsid w:val="00363CCF"/>
    <w:rsid w:val="00363DE4"/>
    <w:rsid w:val="00364B6F"/>
    <w:rsid w:val="003651A8"/>
    <w:rsid w:val="0036536C"/>
    <w:rsid w:val="003659DE"/>
    <w:rsid w:val="00367D6B"/>
    <w:rsid w:val="0037067E"/>
    <w:rsid w:val="00370789"/>
    <w:rsid w:val="003707AA"/>
    <w:rsid w:val="003718B1"/>
    <w:rsid w:val="00371E51"/>
    <w:rsid w:val="00372A8F"/>
    <w:rsid w:val="00372FD6"/>
    <w:rsid w:val="003732F6"/>
    <w:rsid w:val="00374DA4"/>
    <w:rsid w:val="003769B0"/>
    <w:rsid w:val="00376DD6"/>
    <w:rsid w:val="00381818"/>
    <w:rsid w:val="00381B31"/>
    <w:rsid w:val="0038264E"/>
    <w:rsid w:val="003828FA"/>
    <w:rsid w:val="003832AF"/>
    <w:rsid w:val="00383949"/>
    <w:rsid w:val="00384EFC"/>
    <w:rsid w:val="00385EED"/>
    <w:rsid w:val="0038672F"/>
    <w:rsid w:val="00386982"/>
    <w:rsid w:val="0039075D"/>
    <w:rsid w:val="00390A35"/>
    <w:rsid w:val="00391306"/>
    <w:rsid w:val="00391401"/>
    <w:rsid w:val="003916B5"/>
    <w:rsid w:val="003916C6"/>
    <w:rsid w:val="00391A25"/>
    <w:rsid w:val="00391D9B"/>
    <w:rsid w:val="00391DB4"/>
    <w:rsid w:val="00391F3F"/>
    <w:rsid w:val="00391F69"/>
    <w:rsid w:val="00392DB3"/>
    <w:rsid w:val="0039345A"/>
    <w:rsid w:val="0039359C"/>
    <w:rsid w:val="00393DB1"/>
    <w:rsid w:val="003955F5"/>
    <w:rsid w:val="003964D5"/>
    <w:rsid w:val="003A0867"/>
    <w:rsid w:val="003A0A5F"/>
    <w:rsid w:val="003A2462"/>
    <w:rsid w:val="003A3EC3"/>
    <w:rsid w:val="003A4105"/>
    <w:rsid w:val="003A58DA"/>
    <w:rsid w:val="003A59D1"/>
    <w:rsid w:val="003A5DB8"/>
    <w:rsid w:val="003A5F19"/>
    <w:rsid w:val="003A619C"/>
    <w:rsid w:val="003A6465"/>
    <w:rsid w:val="003A6BEC"/>
    <w:rsid w:val="003A7774"/>
    <w:rsid w:val="003A7A50"/>
    <w:rsid w:val="003B174E"/>
    <w:rsid w:val="003B1FCA"/>
    <w:rsid w:val="003B2D5F"/>
    <w:rsid w:val="003B2FC2"/>
    <w:rsid w:val="003B4AC3"/>
    <w:rsid w:val="003B4EEF"/>
    <w:rsid w:val="003B6681"/>
    <w:rsid w:val="003C0975"/>
    <w:rsid w:val="003C0C63"/>
    <w:rsid w:val="003C0DFB"/>
    <w:rsid w:val="003C260F"/>
    <w:rsid w:val="003C2F02"/>
    <w:rsid w:val="003C3156"/>
    <w:rsid w:val="003C3C48"/>
    <w:rsid w:val="003C3E2D"/>
    <w:rsid w:val="003C46F1"/>
    <w:rsid w:val="003C54B4"/>
    <w:rsid w:val="003C7AF6"/>
    <w:rsid w:val="003D0BEC"/>
    <w:rsid w:val="003D1F41"/>
    <w:rsid w:val="003D27BA"/>
    <w:rsid w:val="003D43DF"/>
    <w:rsid w:val="003D4525"/>
    <w:rsid w:val="003D4867"/>
    <w:rsid w:val="003D56C7"/>
    <w:rsid w:val="003D6358"/>
    <w:rsid w:val="003D65A1"/>
    <w:rsid w:val="003D7E9F"/>
    <w:rsid w:val="003E07ED"/>
    <w:rsid w:val="003E14B7"/>
    <w:rsid w:val="003E2CF6"/>
    <w:rsid w:val="003E372C"/>
    <w:rsid w:val="003E3781"/>
    <w:rsid w:val="003E39D3"/>
    <w:rsid w:val="003E3BA1"/>
    <w:rsid w:val="003E3DC3"/>
    <w:rsid w:val="003E4DEE"/>
    <w:rsid w:val="003E6A67"/>
    <w:rsid w:val="003E775E"/>
    <w:rsid w:val="003F1B1E"/>
    <w:rsid w:val="003F1CA1"/>
    <w:rsid w:val="003F2C88"/>
    <w:rsid w:val="003F33AB"/>
    <w:rsid w:val="003F3DB8"/>
    <w:rsid w:val="003F41AB"/>
    <w:rsid w:val="003F487D"/>
    <w:rsid w:val="003F4AAF"/>
    <w:rsid w:val="003F5B5E"/>
    <w:rsid w:val="003F606D"/>
    <w:rsid w:val="003F75F8"/>
    <w:rsid w:val="00400880"/>
    <w:rsid w:val="004027A5"/>
    <w:rsid w:val="004030B1"/>
    <w:rsid w:val="00403453"/>
    <w:rsid w:val="00403A07"/>
    <w:rsid w:val="00403B49"/>
    <w:rsid w:val="00404F7D"/>
    <w:rsid w:val="00406535"/>
    <w:rsid w:val="0040681A"/>
    <w:rsid w:val="004069E6"/>
    <w:rsid w:val="00407C7B"/>
    <w:rsid w:val="00407DD7"/>
    <w:rsid w:val="0041031C"/>
    <w:rsid w:val="00411698"/>
    <w:rsid w:val="00411D74"/>
    <w:rsid w:val="004123F6"/>
    <w:rsid w:val="00412688"/>
    <w:rsid w:val="0041358A"/>
    <w:rsid w:val="0041367E"/>
    <w:rsid w:val="00415F51"/>
    <w:rsid w:val="00417298"/>
    <w:rsid w:val="00421229"/>
    <w:rsid w:val="0042136E"/>
    <w:rsid w:val="00422062"/>
    <w:rsid w:val="00423385"/>
    <w:rsid w:val="00424552"/>
    <w:rsid w:val="00424EB4"/>
    <w:rsid w:val="004250FE"/>
    <w:rsid w:val="00425361"/>
    <w:rsid w:val="004254E1"/>
    <w:rsid w:val="00425737"/>
    <w:rsid w:val="00425E7D"/>
    <w:rsid w:val="00425FDA"/>
    <w:rsid w:val="00426D57"/>
    <w:rsid w:val="004276D1"/>
    <w:rsid w:val="00427952"/>
    <w:rsid w:val="0043055B"/>
    <w:rsid w:val="004307FA"/>
    <w:rsid w:val="004321E8"/>
    <w:rsid w:val="0043360F"/>
    <w:rsid w:val="00433BA7"/>
    <w:rsid w:val="00435181"/>
    <w:rsid w:val="004356E4"/>
    <w:rsid w:val="00435C8C"/>
    <w:rsid w:val="00436664"/>
    <w:rsid w:val="00436BDE"/>
    <w:rsid w:val="00437C12"/>
    <w:rsid w:val="00437C1A"/>
    <w:rsid w:val="00437C23"/>
    <w:rsid w:val="00437FA2"/>
    <w:rsid w:val="00440750"/>
    <w:rsid w:val="00441367"/>
    <w:rsid w:val="00441444"/>
    <w:rsid w:val="004414BF"/>
    <w:rsid w:val="00441598"/>
    <w:rsid w:val="00441D25"/>
    <w:rsid w:val="00441E80"/>
    <w:rsid w:val="00441F61"/>
    <w:rsid w:val="004422AB"/>
    <w:rsid w:val="00442458"/>
    <w:rsid w:val="00442F62"/>
    <w:rsid w:val="004430E9"/>
    <w:rsid w:val="00445375"/>
    <w:rsid w:val="0044749D"/>
    <w:rsid w:val="004506DE"/>
    <w:rsid w:val="00451D52"/>
    <w:rsid w:val="0045271F"/>
    <w:rsid w:val="00452B6E"/>
    <w:rsid w:val="004539E2"/>
    <w:rsid w:val="00454441"/>
    <w:rsid w:val="00456BE6"/>
    <w:rsid w:val="00456E3C"/>
    <w:rsid w:val="004573B5"/>
    <w:rsid w:val="004605B7"/>
    <w:rsid w:val="004614C2"/>
    <w:rsid w:val="00461E61"/>
    <w:rsid w:val="004626F8"/>
    <w:rsid w:val="004632A1"/>
    <w:rsid w:val="00463447"/>
    <w:rsid w:val="00464BE3"/>
    <w:rsid w:val="0046523B"/>
    <w:rsid w:val="00465A51"/>
    <w:rsid w:val="00466C5A"/>
    <w:rsid w:val="00466E95"/>
    <w:rsid w:val="004723DF"/>
    <w:rsid w:val="00474348"/>
    <w:rsid w:val="00474FAC"/>
    <w:rsid w:val="0047568A"/>
    <w:rsid w:val="00475926"/>
    <w:rsid w:val="00475F05"/>
    <w:rsid w:val="00476186"/>
    <w:rsid w:val="0047642D"/>
    <w:rsid w:val="00476919"/>
    <w:rsid w:val="00477033"/>
    <w:rsid w:val="00477D61"/>
    <w:rsid w:val="0048081B"/>
    <w:rsid w:val="00480D70"/>
    <w:rsid w:val="00480E44"/>
    <w:rsid w:val="00481219"/>
    <w:rsid w:val="004817CC"/>
    <w:rsid w:val="004826CE"/>
    <w:rsid w:val="0048271D"/>
    <w:rsid w:val="00482DA2"/>
    <w:rsid w:val="00483485"/>
    <w:rsid w:val="004852BE"/>
    <w:rsid w:val="00486267"/>
    <w:rsid w:val="004877E3"/>
    <w:rsid w:val="004904E8"/>
    <w:rsid w:val="00491D91"/>
    <w:rsid w:val="00491EBE"/>
    <w:rsid w:val="00491F88"/>
    <w:rsid w:val="0049362D"/>
    <w:rsid w:val="00493D5C"/>
    <w:rsid w:val="0049422F"/>
    <w:rsid w:val="0049694E"/>
    <w:rsid w:val="004972E1"/>
    <w:rsid w:val="004A0289"/>
    <w:rsid w:val="004A11B4"/>
    <w:rsid w:val="004A1CA0"/>
    <w:rsid w:val="004A2424"/>
    <w:rsid w:val="004A2D16"/>
    <w:rsid w:val="004A2F50"/>
    <w:rsid w:val="004A391A"/>
    <w:rsid w:val="004A4418"/>
    <w:rsid w:val="004A4E9E"/>
    <w:rsid w:val="004A5271"/>
    <w:rsid w:val="004A5C74"/>
    <w:rsid w:val="004A75A2"/>
    <w:rsid w:val="004A7FF7"/>
    <w:rsid w:val="004B05C0"/>
    <w:rsid w:val="004B06D4"/>
    <w:rsid w:val="004B1895"/>
    <w:rsid w:val="004B2263"/>
    <w:rsid w:val="004B22E9"/>
    <w:rsid w:val="004B2C8A"/>
    <w:rsid w:val="004B2D04"/>
    <w:rsid w:val="004B2D8D"/>
    <w:rsid w:val="004B2E9A"/>
    <w:rsid w:val="004B3131"/>
    <w:rsid w:val="004B320F"/>
    <w:rsid w:val="004B3DB6"/>
    <w:rsid w:val="004B4234"/>
    <w:rsid w:val="004B44BF"/>
    <w:rsid w:val="004B5A69"/>
    <w:rsid w:val="004B6D42"/>
    <w:rsid w:val="004B6EF9"/>
    <w:rsid w:val="004B6F8F"/>
    <w:rsid w:val="004B7379"/>
    <w:rsid w:val="004B7493"/>
    <w:rsid w:val="004B7B4F"/>
    <w:rsid w:val="004C034C"/>
    <w:rsid w:val="004C08E9"/>
    <w:rsid w:val="004C5FC0"/>
    <w:rsid w:val="004C6BB9"/>
    <w:rsid w:val="004C7148"/>
    <w:rsid w:val="004C74D9"/>
    <w:rsid w:val="004C76CB"/>
    <w:rsid w:val="004C7AA6"/>
    <w:rsid w:val="004D06C8"/>
    <w:rsid w:val="004D072D"/>
    <w:rsid w:val="004D116A"/>
    <w:rsid w:val="004D1964"/>
    <w:rsid w:val="004D342E"/>
    <w:rsid w:val="004D361D"/>
    <w:rsid w:val="004D3C96"/>
    <w:rsid w:val="004D4701"/>
    <w:rsid w:val="004D5DFA"/>
    <w:rsid w:val="004D65BA"/>
    <w:rsid w:val="004D7BDD"/>
    <w:rsid w:val="004E09BA"/>
    <w:rsid w:val="004E0CF3"/>
    <w:rsid w:val="004E1579"/>
    <w:rsid w:val="004E208B"/>
    <w:rsid w:val="004E27E9"/>
    <w:rsid w:val="004E36D6"/>
    <w:rsid w:val="004E3F49"/>
    <w:rsid w:val="004E4F28"/>
    <w:rsid w:val="004E4FE9"/>
    <w:rsid w:val="004E4FF7"/>
    <w:rsid w:val="004E6910"/>
    <w:rsid w:val="004F00BB"/>
    <w:rsid w:val="004F396F"/>
    <w:rsid w:val="004F6328"/>
    <w:rsid w:val="004F68B2"/>
    <w:rsid w:val="004F69BA"/>
    <w:rsid w:val="004F6F51"/>
    <w:rsid w:val="004F76B7"/>
    <w:rsid w:val="00500144"/>
    <w:rsid w:val="00501FC0"/>
    <w:rsid w:val="00502003"/>
    <w:rsid w:val="00502965"/>
    <w:rsid w:val="005032D9"/>
    <w:rsid w:val="0050336C"/>
    <w:rsid w:val="00503774"/>
    <w:rsid w:val="00503889"/>
    <w:rsid w:val="005044C4"/>
    <w:rsid w:val="005057B6"/>
    <w:rsid w:val="00505EC5"/>
    <w:rsid w:val="00506AC5"/>
    <w:rsid w:val="00506F85"/>
    <w:rsid w:val="00507BEF"/>
    <w:rsid w:val="005106F7"/>
    <w:rsid w:val="00510D4F"/>
    <w:rsid w:val="00511190"/>
    <w:rsid w:val="00512F08"/>
    <w:rsid w:val="005136A2"/>
    <w:rsid w:val="005139C0"/>
    <w:rsid w:val="00513F15"/>
    <w:rsid w:val="005147C2"/>
    <w:rsid w:val="00514C47"/>
    <w:rsid w:val="00515291"/>
    <w:rsid w:val="0051574A"/>
    <w:rsid w:val="0052065B"/>
    <w:rsid w:val="00520B11"/>
    <w:rsid w:val="00521795"/>
    <w:rsid w:val="005223F5"/>
    <w:rsid w:val="005234C9"/>
    <w:rsid w:val="00523671"/>
    <w:rsid w:val="005241A2"/>
    <w:rsid w:val="00524BF4"/>
    <w:rsid w:val="00524CC9"/>
    <w:rsid w:val="005263C0"/>
    <w:rsid w:val="005271DD"/>
    <w:rsid w:val="005311FB"/>
    <w:rsid w:val="00531A0C"/>
    <w:rsid w:val="00532B8D"/>
    <w:rsid w:val="005332D0"/>
    <w:rsid w:val="00533436"/>
    <w:rsid w:val="00533A82"/>
    <w:rsid w:val="00534584"/>
    <w:rsid w:val="00534820"/>
    <w:rsid w:val="005348DB"/>
    <w:rsid w:val="00535EAD"/>
    <w:rsid w:val="005369A4"/>
    <w:rsid w:val="00540401"/>
    <w:rsid w:val="005410A8"/>
    <w:rsid w:val="005410DA"/>
    <w:rsid w:val="00541BDF"/>
    <w:rsid w:val="00542C14"/>
    <w:rsid w:val="00542C70"/>
    <w:rsid w:val="0054357D"/>
    <w:rsid w:val="00543AEF"/>
    <w:rsid w:val="00544154"/>
    <w:rsid w:val="00544A2F"/>
    <w:rsid w:val="00544F88"/>
    <w:rsid w:val="00547A70"/>
    <w:rsid w:val="00552803"/>
    <w:rsid w:val="00553870"/>
    <w:rsid w:val="005539FE"/>
    <w:rsid w:val="00553BAA"/>
    <w:rsid w:val="00553BD1"/>
    <w:rsid w:val="00554164"/>
    <w:rsid w:val="005545EA"/>
    <w:rsid w:val="005546C5"/>
    <w:rsid w:val="00554A3C"/>
    <w:rsid w:val="00554BD8"/>
    <w:rsid w:val="0055559A"/>
    <w:rsid w:val="00556441"/>
    <w:rsid w:val="00557318"/>
    <w:rsid w:val="00557DEB"/>
    <w:rsid w:val="00560152"/>
    <w:rsid w:val="00560247"/>
    <w:rsid w:val="00560380"/>
    <w:rsid w:val="00560F05"/>
    <w:rsid w:val="00561705"/>
    <w:rsid w:val="00561A8A"/>
    <w:rsid w:val="00561B5C"/>
    <w:rsid w:val="0056234D"/>
    <w:rsid w:val="0056384A"/>
    <w:rsid w:val="00564018"/>
    <w:rsid w:val="005674CF"/>
    <w:rsid w:val="00570835"/>
    <w:rsid w:val="00570B44"/>
    <w:rsid w:val="00571CA0"/>
    <w:rsid w:val="00573523"/>
    <w:rsid w:val="00573F7E"/>
    <w:rsid w:val="0057579E"/>
    <w:rsid w:val="005768AD"/>
    <w:rsid w:val="00576CC2"/>
    <w:rsid w:val="00577E14"/>
    <w:rsid w:val="00577E2F"/>
    <w:rsid w:val="005809FB"/>
    <w:rsid w:val="00582B49"/>
    <w:rsid w:val="00583586"/>
    <w:rsid w:val="00583B27"/>
    <w:rsid w:val="00583E87"/>
    <w:rsid w:val="00583FF1"/>
    <w:rsid w:val="0058555C"/>
    <w:rsid w:val="00585E49"/>
    <w:rsid w:val="005871EB"/>
    <w:rsid w:val="00594B74"/>
    <w:rsid w:val="00594DAC"/>
    <w:rsid w:val="00594F95"/>
    <w:rsid w:val="005950D0"/>
    <w:rsid w:val="005952FB"/>
    <w:rsid w:val="005953A6"/>
    <w:rsid w:val="005967AB"/>
    <w:rsid w:val="0059699D"/>
    <w:rsid w:val="00597C8D"/>
    <w:rsid w:val="00597D30"/>
    <w:rsid w:val="005A02D8"/>
    <w:rsid w:val="005A324B"/>
    <w:rsid w:val="005A37A2"/>
    <w:rsid w:val="005A3F1C"/>
    <w:rsid w:val="005A4EB2"/>
    <w:rsid w:val="005A5921"/>
    <w:rsid w:val="005A64C2"/>
    <w:rsid w:val="005A7050"/>
    <w:rsid w:val="005A73A9"/>
    <w:rsid w:val="005B2864"/>
    <w:rsid w:val="005B2C65"/>
    <w:rsid w:val="005B3159"/>
    <w:rsid w:val="005B56B7"/>
    <w:rsid w:val="005B60DB"/>
    <w:rsid w:val="005B68D1"/>
    <w:rsid w:val="005B6C92"/>
    <w:rsid w:val="005B6F23"/>
    <w:rsid w:val="005B773A"/>
    <w:rsid w:val="005B7F56"/>
    <w:rsid w:val="005C0DDA"/>
    <w:rsid w:val="005C1C06"/>
    <w:rsid w:val="005C2493"/>
    <w:rsid w:val="005C324E"/>
    <w:rsid w:val="005C3504"/>
    <w:rsid w:val="005C38C6"/>
    <w:rsid w:val="005C4C39"/>
    <w:rsid w:val="005C6081"/>
    <w:rsid w:val="005C739B"/>
    <w:rsid w:val="005C7745"/>
    <w:rsid w:val="005C79E1"/>
    <w:rsid w:val="005D00CD"/>
    <w:rsid w:val="005D01EE"/>
    <w:rsid w:val="005D04C9"/>
    <w:rsid w:val="005D0F40"/>
    <w:rsid w:val="005D1902"/>
    <w:rsid w:val="005D41F4"/>
    <w:rsid w:val="005D55E8"/>
    <w:rsid w:val="005D5C4F"/>
    <w:rsid w:val="005D5E1C"/>
    <w:rsid w:val="005D6B85"/>
    <w:rsid w:val="005D6EF9"/>
    <w:rsid w:val="005E0C57"/>
    <w:rsid w:val="005E1F55"/>
    <w:rsid w:val="005E2A0E"/>
    <w:rsid w:val="005E2B67"/>
    <w:rsid w:val="005E2EFE"/>
    <w:rsid w:val="005E3F68"/>
    <w:rsid w:val="005E4C0D"/>
    <w:rsid w:val="005E5CE9"/>
    <w:rsid w:val="005E5D7A"/>
    <w:rsid w:val="005E665C"/>
    <w:rsid w:val="005E6E46"/>
    <w:rsid w:val="005E736F"/>
    <w:rsid w:val="005E757C"/>
    <w:rsid w:val="005F026D"/>
    <w:rsid w:val="005F0D4A"/>
    <w:rsid w:val="005F1264"/>
    <w:rsid w:val="005F1414"/>
    <w:rsid w:val="005F2055"/>
    <w:rsid w:val="005F25A5"/>
    <w:rsid w:val="005F2B9A"/>
    <w:rsid w:val="005F4738"/>
    <w:rsid w:val="005F4E22"/>
    <w:rsid w:val="005F65F4"/>
    <w:rsid w:val="005F7052"/>
    <w:rsid w:val="00600AC9"/>
    <w:rsid w:val="00601475"/>
    <w:rsid w:val="006014D3"/>
    <w:rsid w:val="0060219A"/>
    <w:rsid w:val="00602E60"/>
    <w:rsid w:val="0060378B"/>
    <w:rsid w:val="006039AD"/>
    <w:rsid w:val="00605AF0"/>
    <w:rsid w:val="00606A7E"/>
    <w:rsid w:val="00611BA4"/>
    <w:rsid w:val="00611D1C"/>
    <w:rsid w:val="006120DB"/>
    <w:rsid w:val="00612273"/>
    <w:rsid w:val="00612320"/>
    <w:rsid w:val="0061293A"/>
    <w:rsid w:val="0061316C"/>
    <w:rsid w:val="00613E7A"/>
    <w:rsid w:val="00614674"/>
    <w:rsid w:val="00614958"/>
    <w:rsid w:val="0061639A"/>
    <w:rsid w:val="00617265"/>
    <w:rsid w:val="00620DEC"/>
    <w:rsid w:val="00621726"/>
    <w:rsid w:val="00621D56"/>
    <w:rsid w:val="00621E1B"/>
    <w:rsid w:val="00621EDF"/>
    <w:rsid w:val="006236B0"/>
    <w:rsid w:val="006238DF"/>
    <w:rsid w:val="006243DE"/>
    <w:rsid w:val="0062514F"/>
    <w:rsid w:val="00625523"/>
    <w:rsid w:val="00625826"/>
    <w:rsid w:val="00625A02"/>
    <w:rsid w:val="00627A1A"/>
    <w:rsid w:val="00627D4C"/>
    <w:rsid w:val="006301A4"/>
    <w:rsid w:val="00630B0B"/>
    <w:rsid w:val="00630B84"/>
    <w:rsid w:val="00630E8C"/>
    <w:rsid w:val="006318F7"/>
    <w:rsid w:val="00631C47"/>
    <w:rsid w:val="006367B0"/>
    <w:rsid w:val="006367B9"/>
    <w:rsid w:val="00637365"/>
    <w:rsid w:val="00637704"/>
    <w:rsid w:val="00637F52"/>
    <w:rsid w:val="006419C9"/>
    <w:rsid w:val="00641DED"/>
    <w:rsid w:val="00642A83"/>
    <w:rsid w:val="006434B4"/>
    <w:rsid w:val="006435D9"/>
    <w:rsid w:val="00645080"/>
    <w:rsid w:val="00646128"/>
    <w:rsid w:val="00647D43"/>
    <w:rsid w:val="00647DE0"/>
    <w:rsid w:val="00651187"/>
    <w:rsid w:val="00651802"/>
    <w:rsid w:val="0065201A"/>
    <w:rsid w:val="006533B2"/>
    <w:rsid w:val="006536F1"/>
    <w:rsid w:val="00653741"/>
    <w:rsid w:val="006537F3"/>
    <w:rsid w:val="006559BE"/>
    <w:rsid w:val="00655FAA"/>
    <w:rsid w:val="00656812"/>
    <w:rsid w:val="00657157"/>
    <w:rsid w:val="00657863"/>
    <w:rsid w:val="00657A71"/>
    <w:rsid w:val="0066195E"/>
    <w:rsid w:val="00661C43"/>
    <w:rsid w:val="0066261C"/>
    <w:rsid w:val="0066366B"/>
    <w:rsid w:val="00663E16"/>
    <w:rsid w:val="00663FDA"/>
    <w:rsid w:val="00664A7A"/>
    <w:rsid w:val="0066507C"/>
    <w:rsid w:val="00665C37"/>
    <w:rsid w:val="00665CF1"/>
    <w:rsid w:val="006661BD"/>
    <w:rsid w:val="00666CB8"/>
    <w:rsid w:val="006706A5"/>
    <w:rsid w:val="00671110"/>
    <w:rsid w:val="0067280F"/>
    <w:rsid w:val="00673406"/>
    <w:rsid w:val="006739D6"/>
    <w:rsid w:val="00673B8F"/>
    <w:rsid w:val="00673F8C"/>
    <w:rsid w:val="00674218"/>
    <w:rsid w:val="006747B8"/>
    <w:rsid w:val="00674900"/>
    <w:rsid w:val="0067595E"/>
    <w:rsid w:val="00675A99"/>
    <w:rsid w:val="00675C86"/>
    <w:rsid w:val="00676AD7"/>
    <w:rsid w:val="006811AF"/>
    <w:rsid w:val="00682DBD"/>
    <w:rsid w:val="0068329C"/>
    <w:rsid w:val="00683BC8"/>
    <w:rsid w:val="00686CD1"/>
    <w:rsid w:val="0069069D"/>
    <w:rsid w:val="006917A3"/>
    <w:rsid w:val="00692277"/>
    <w:rsid w:val="0069238D"/>
    <w:rsid w:val="00692703"/>
    <w:rsid w:val="00693EC0"/>
    <w:rsid w:val="00694022"/>
    <w:rsid w:val="00694085"/>
    <w:rsid w:val="00695188"/>
    <w:rsid w:val="00695AE5"/>
    <w:rsid w:val="0069715F"/>
    <w:rsid w:val="006A19E3"/>
    <w:rsid w:val="006A1E3E"/>
    <w:rsid w:val="006A3DC5"/>
    <w:rsid w:val="006A4224"/>
    <w:rsid w:val="006A5E8D"/>
    <w:rsid w:val="006A64F3"/>
    <w:rsid w:val="006A6D1E"/>
    <w:rsid w:val="006B01DA"/>
    <w:rsid w:val="006B03D1"/>
    <w:rsid w:val="006B11CC"/>
    <w:rsid w:val="006B1BEA"/>
    <w:rsid w:val="006B2B54"/>
    <w:rsid w:val="006B5197"/>
    <w:rsid w:val="006B5EAE"/>
    <w:rsid w:val="006B6565"/>
    <w:rsid w:val="006B6C19"/>
    <w:rsid w:val="006C0DE4"/>
    <w:rsid w:val="006C1E56"/>
    <w:rsid w:val="006C2EDD"/>
    <w:rsid w:val="006C3354"/>
    <w:rsid w:val="006C3E71"/>
    <w:rsid w:val="006C40B9"/>
    <w:rsid w:val="006C450A"/>
    <w:rsid w:val="006C4CFA"/>
    <w:rsid w:val="006C57FC"/>
    <w:rsid w:val="006C6042"/>
    <w:rsid w:val="006C60C3"/>
    <w:rsid w:val="006C6D84"/>
    <w:rsid w:val="006C7F27"/>
    <w:rsid w:val="006D0980"/>
    <w:rsid w:val="006D0E1F"/>
    <w:rsid w:val="006D1045"/>
    <w:rsid w:val="006D1583"/>
    <w:rsid w:val="006D1E67"/>
    <w:rsid w:val="006D216D"/>
    <w:rsid w:val="006D2473"/>
    <w:rsid w:val="006D34B3"/>
    <w:rsid w:val="006D3900"/>
    <w:rsid w:val="006D3AC9"/>
    <w:rsid w:val="006D5005"/>
    <w:rsid w:val="006D568D"/>
    <w:rsid w:val="006D5C1A"/>
    <w:rsid w:val="006D64DB"/>
    <w:rsid w:val="006E07CC"/>
    <w:rsid w:val="006E149A"/>
    <w:rsid w:val="006E1581"/>
    <w:rsid w:val="006E1915"/>
    <w:rsid w:val="006E1FDA"/>
    <w:rsid w:val="006E2ADB"/>
    <w:rsid w:val="006E426F"/>
    <w:rsid w:val="006E447D"/>
    <w:rsid w:val="006E4DE3"/>
    <w:rsid w:val="006E5816"/>
    <w:rsid w:val="006E5A99"/>
    <w:rsid w:val="006E5CFA"/>
    <w:rsid w:val="006E63CB"/>
    <w:rsid w:val="006E6C0B"/>
    <w:rsid w:val="006E7D8F"/>
    <w:rsid w:val="006F20FA"/>
    <w:rsid w:val="006F2648"/>
    <w:rsid w:val="006F2D77"/>
    <w:rsid w:val="006F4A14"/>
    <w:rsid w:val="006F52E6"/>
    <w:rsid w:val="006F5792"/>
    <w:rsid w:val="006F72CE"/>
    <w:rsid w:val="00700B7B"/>
    <w:rsid w:val="00703323"/>
    <w:rsid w:val="007038E2"/>
    <w:rsid w:val="0070446C"/>
    <w:rsid w:val="0070454A"/>
    <w:rsid w:val="007045A1"/>
    <w:rsid w:val="00704A0C"/>
    <w:rsid w:val="00704D54"/>
    <w:rsid w:val="00705DD8"/>
    <w:rsid w:val="00706889"/>
    <w:rsid w:val="007102F4"/>
    <w:rsid w:val="0071096A"/>
    <w:rsid w:val="00710D48"/>
    <w:rsid w:val="00712587"/>
    <w:rsid w:val="0071337F"/>
    <w:rsid w:val="007138E2"/>
    <w:rsid w:val="00714B6E"/>
    <w:rsid w:val="0071568C"/>
    <w:rsid w:val="00715978"/>
    <w:rsid w:val="0071626F"/>
    <w:rsid w:val="00716CDA"/>
    <w:rsid w:val="00717662"/>
    <w:rsid w:val="00717706"/>
    <w:rsid w:val="00717B45"/>
    <w:rsid w:val="007200C8"/>
    <w:rsid w:val="007227B8"/>
    <w:rsid w:val="00723200"/>
    <w:rsid w:val="0072370D"/>
    <w:rsid w:val="00724426"/>
    <w:rsid w:val="0072567D"/>
    <w:rsid w:val="007263DF"/>
    <w:rsid w:val="00727D38"/>
    <w:rsid w:val="00730ABB"/>
    <w:rsid w:val="00732714"/>
    <w:rsid w:val="00732864"/>
    <w:rsid w:val="007330F5"/>
    <w:rsid w:val="007338C0"/>
    <w:rsid w:val="00733ADB"/>
    <w:rsid w:val="00733B06"/>
    <w:rsid w:val="00733E67"/>
    <w:rsid w:val="00734BE1"/>
    <w:rsid w:val="007357B4"/>
    <w:rsid w:val="007366EF"/>
    <w:rsid w:val="00737C46"/>
    <w:rsid w:val="00737E73"/>
    <w:rsid w:val="0074012E"/>
    <w:rsid w:val="007408CB"/>
    <w:rsid w:val="007412AD"/>
    <w:rsid w:val="00743786"/>
    <w:rsid w:val="0074462A"/>
    <w:rsid w:val="00745257"/>
    <w:rsid w:val="00745BA9"/>
    <w:rsid w:val="00746D6E"/>
    <w:rsid w:val="007471FB"/>
    <w:rsid w:val="00747A73"/>
    <w:rsid w:val="00751463"/>
    <w:rsid w:val="00751CE1"/>
    <w:rsid w:val="00755BFB"/>
    <w:rsid w:val="007577D6"/>
    <w:rsid w:val="00757CB8"/>
    <w:rsid w:val="00760B0E"/>
    <w:rsid w:val="007611A2"/>
    <w:rsid w:val="00761A23"/>
    <w:rsid w:val="00761B6E"/>
    <w:rsid w:val="00762D59"/>
    <w:rsid w:val="007631B3"/>
    <w:rsid w:val="00763FBD"/>
    <w:rsid w:val="00764748"/>
    <w:rsid w:val="00764ECA"/>
    <w:rsid w:val="00765D41"/>
    <w:rsid w:val="00765E1F"/>
    <w:rsid w:val="00766BB2"/>
    <w:rsid w:val="00766D49"/>
    <w:rsid w:val="00766E5F"/>
    <w:rsid w:val="00767203"/>
    <w:rsid w:val="00767254"/>
    <w:rsid w:val="0076747E"/>
    <w:rsid w:val="00767FAF"/>
    <w:rsid w:val="007727F8"/>
    <w:rsid w:val="007733BB"/>
    <w:rsid w:val="00773C85"/>
    <w:rsid w:val="0077437F"/>
    <w:rsid w:val="007752EE"/>
    <w:rsid w:val="00775C0B"/>
    <w:rsid w:val="00775DB6"/>
    <w:rsid w:val="00777017"/>
    <w:rsid w:val="0078078F"/>
    <w:rsid w:val="0078096D"/>
    <w:rsid w:val="0078115F"/>
    <w:rsid w:val="007812C5"/>
    <w:rsid w:val="00781444"/>
    <w:rsid w:val="007816D4"/>
    <w:rsid w:val="007822E6"/>
    <w:rsid w:val="00782353"/>
    <w:rsid w:val="00782361"/>
    <w:rsid w:val="00782E1A"/>
    <w:rsid w:val="007840B4"/>
    <w:rsid w:val="00785FB7"/>
    <w:rsid w:val="007867DB"/>
    <w:rsid w:val="00786B84"/>
    <w:rsid w:val="00787989"/>
    <w:rsid w:val="007903F8"/>
    <w:rsid w:val="0079089A"/>
    <w:rsid w:val="007909FD"/>
    <w:rsid w:val="007915BA"/>
    <w:rsid w:val="00791CDE"/>
    <w:rsid w:val="007922EC"/>
    <w:rsid w:val="00794E63"/>
    <w:rsid w:val="0079542F"/>
    <w:rsid w:val="007957A8"/>
    <w:rsid w:val="0079799B"/>
    <w:rsid w:val="007A13F4"/>
    <w:rsid w:val="007A1FAF"/>
    <w:rsid w:val="007A23CD"/>
    <w:rsid w:val="007A253C"/>
    <w:rsid w:val="007A2655"/>
    <w:rsid w:val="007A3193"/>
    <w:rsid w:val="007A37DD"/>
    <w:rsid w:val="007A3B61"/>
    <w:rsid w:val="007A45C1"/>
    <w:rsid w:val="007A4A70"/>
    <w:rsid w:val="007A581A"/>
    <w:rsid w:val="007A6068"/>
    <w:rsid w:val="007A671E"/>
    <w:rsid w:val="007A70E0"/>
    <w:rsid w:val="007B0049"/>
    <w:rsid w:val="007B0074"/>
    <w:rsid w:val="007B0364"/>
    <w:rsid w:val="007B0FEE"/>
    <w:rsid w:val="007B1719"/>
    <w:rsid w:val="007B1789"/>
    <w:rsid w:val="007B190B"/>
    <w:rsid w:val="007B1B49"/>
    <w:rsid w:val="007B1C26"/>
    <w:rsid w:val="007B25B1"/>
    <w:rsid w:val="007B299E"/>
    <w:rsid w:val="007B2A53"/>
    <w:rsid w:val="007B302C"/>
    <w:rsid w:val="007B3472"/>
    <w:rsid w:val="007B4C97"/>
    <w:rsid w:val="007B4F61"/>
    <w:rsid w:val="007B5D6E"/>
    <w:rsid w:val="007C005A"/>
    <w:rsid w:val="007C2A13"/>
    <w:rsid w:val="007C35C0"/>
    <w:rsid w:val="007C3E5C"/>
    <w:rsid w:val="007C437B"/>
    <w:rsid w:val="007C4B9A"/>
    <w:rsid w:val="007C5103"/>
    <w:rsid w:val="007C5B96"/>
    <w:rsid w:val="007C5D66"/>
    <w:rsid w:val="007C635D"/>
    <w:rsid w:val="007C66FF"/>
    <w:rsid w:val="007C6833"/>
    <w:rsid w:val="007C6AB2"/>
    <w:rsid w:val="007C6EC8"/>
    <w:rsid w:val="007C6EDE"/>
    <w:rsid w:val="007C7621"/>
    <w:rsid w:val="007D07B0"/>
    <w:rsid w:val="007D0DCF"/>
    <w:rsid w:val="007D162F"/>
    <w:rsid w:val="007D19A4"/>
    <w:rsid w:val="007D32A8"/>
    <w:rsid w:val="007D36A4"/>
    <w:rsid w:val="007D3C44"/>
    <w:rsid w:val="007D3E6E"/>
    <w:rsid w:val="007D3FDB"/>
    <w:rsid w:val="007D44A5"/>
    <w:rsid w:val="007D5108"/>
    <w:rsid w:val="007D58BB"/>
    <w:rsid w:val="007D5CDC"/>
    <w:rsid w:val="007D6A64"/>
    <w:rsid w:val="007E3458"/>
    <w:rsid w:val="007E37AD"/>
    <w:rsid w:val="007E3E79"/>
    <w:rsid w:val="007E597B"/>
    <w:rsid w:val="007E6ACE"/>
    <w:rsid w:val="007E767D"/>
    <w:rsid w:val="007F0347"/>
    <w:rsid w:val="007F0C0E"/>
    <w:rsid w:val="007F12F8"/>
    <w:rsid w:val="007F1ED3"/>
    <w:rsid w:val="007F25C5"/>
    <w:rsid w:val="007F5348"/>
    <w:rsid w:val="007F556B"/>
    <w:rsid w:val="007F62BD"/>
    <w:rsid w:val="007F6374"/>
    <w:rsid w:val="007F6489"/>
    <w:rsid w:val="007F65DF"/>
    <w:rsid w:val="008007C5"/>
    <w:rsid w:val="00801649"/>
    <w:rsid w:val="00801972"/>
    <w:rsid w:val="00801EBA"/>
    <w:rsid w:val="0080268A"/>
    <w:rsid w:val="0080281A"/>
    <w:rsid w:val="008033B2"/>
    <w:rsid w:val="00804DEB"/>
    <w:rsid w:val="00804E2C"/>
    <w:rsid w:val="00805479"/>
    <w:rsid w:val="00806AE2"/>
    <w:rsid w:val="00807707"/>
    <w:rsid w:val="00807745"/>
    <w:rsid w:val="00812F52"/>
    <w:rsid w:val="00813E73"/>
    <w:rsid w:val="00815A45"/>
    <w:rsid w:val="00815BB2"/>
    <w:rsid w:val="0081679E"/>
    <w:rsid w:val="0081796D"/>
    <w:rsid w:val="00820C4E"/>
    <w:rsid w:val="008212A1"/>
    <w:rsid w:val="00822C73"/>
    <w:rsid w:val="00823049"/>
    <w:rsid w:val="00823691"/>
    <w:rsid w:val="00823877"/>
    <w:rsid w:val="00824452"/>
    <w:rsid w:val="00824955"/>
    <w:rsid w:val="008250AC"/>
    <w:rsid w:val="00825F3E"/>
    <w:rsid w:val="00826128"/>
    <w:rsid w:val="00831771"/>
    <w:rsid w:val="008353D1"/>
    <w:rsid w:val="00835BE8"/>
    <w:rsid w:val="00836BAA"/>
    <w:rsid w:val="00836CB1"/>
    <w:rsid w:val="0084121A"/>
    <w:rsid w:val="008415F4"/>
    <w:rsid w:val="008417BB"/>
    <w:rsid w:val="00843E65"/>
    <w:rsid w:val="00845052"/>
    <w:rsid w:val="00845851"/>
    <w:rsid w:val="008458C9"/>
    <w:rsid w:val="00845B5F"/>
    <w:rsid w:val="00845FDA"/>
    <w:rsid w:val="00846062"/>
    <w:rsid w:val="00847D23"/>
    <w:rsid w:val="00847E3D"/>
    <w:rsid w:val="00851789"/>
    <w:rsid w:val="00851945"/>
    <w:rsid w:val="00851FF1"/>
    <w:rsid w:val="0085248E"/>
    <w:rsid w:val="00852669"/>
    <w:rsid w:val="00853056"/>
    <w:rsid w:val="00853C59"/>
    <w:rsid w:val="00854B47"/>
    <w:rsid w:val="00856070"/>
    <w:rsid w:val="0085740C"/>
    <w:rsid w:val="008577D6"/>
    <w:rsid w:val="00857FB2"/>
    <w:rsid w:val="008604C8"/>
    <w:rsid w:val="00860D68"/>
    <w:rsid w:val="00860FE2"/>
    <w:rsid w:val="008617F6"/>
    <w:rsid w:val="00861FFD"/>
    <w:rsid w:val="00864068"/>
    <w:rsid w:val="00864962"/>
    <w:rsid w:val="00865388"/>
    <w:rsid w:val="00866593"/>
    <w:rsid w:val="00870FFB"/>
    <w:rsid w:val="00871EC3"/>
    <w:rsid w:val="00872414"/>
    <w:rsid w:val="00872A6F"/>
    <w:rsid w:val="008733F5"/>
    <w:rsid w:val="0087349C"/>
    <w:rsid w:val="0087455E"/>
    <w:rsid w:val="00875E12"/>
    <w:rsid w:val="00875E3B"/>
    <w:rsid w:val="00877BC4"/>
    <w:rsid w:val="0088025E"/>
    <w:rsid w:val="008811D5"/>
    <w:rsid w:val="008813D7"/>
    <w:rsid w:val="008818FF"/>
    <w:rsid w:val="00882E77"/>
    <w:rsid w:val="008836BB"/>
    <w:rsid w:val="00884656"/>
    <w:rsid w:val="00884848"/>
    <w:rsid w:val="00884C57"/>
    <w:rsid w:val="008857A1"/>
    <w:rsid w:val="008859BD"/>
    <w:rsid w:val="00886490"/>
    <w:rsid w:val="008867D8"/>
    <w:rsid w:val="00886AC3"/>
    <w:rsid w:val="00887099"/>
    <w:rsid w:val="00887A86"/>
    <w:rsid w:val="0089006E"/>
    <w:rsid w:val="00891D93"/>
    <w:rsid w:val="00892A59"/>
    <w:rsid w:val="00893A3F"/>
    <w:rsid w:val="00894679"/>
    <w:rsid w:val="00896131"/>
    <w:rsid w:val="00897394"/>
    <w:rsid w:val="00897BA4"/>
    <w:rsid w:val="008A0693"/>
    <w:rsid w:val="008A2E11"/>
    <w:rsid w:val="008A3380"/>
    <w:rsid w:val="008A3922"/>
    <w:rsid w:val="008A4212"/>
    <w:rsid w:val="008A55E6"/>
    <w:rsid w:val="008A794C"/>
    <w:rsid w:val="008A7E87"/>
    <w:rsid w:val="008A7E93"/>
    <w:rsid w:val="008B018A"/>
    <w:rsid w:val="008B1AF6"/>
    <w:rsid w:val="008B35EA"/>
    <w:rsid w:val="008B3EBE"/>
    <w:rsid w:val="008B6175"/>
    <w:rsid w:val="008B6205"/>
    <w:rsid w:val="008B6514"/>
    <w:rsid w:val="008B6AF7"/>
    <w:rsid w:val="008B6E67"/>
    <w:rsid w:val="008B7876"/>
    <w:rsid w:val="008B7B7A"/>
    <w:rsid w:val="008C0374"/>
    <w:rsid w:val="008C0E1D"/>
    <w:rsid w:val="008C1AD0"/>
    <w:rsid w:val="008C2BD5"/>
    <w:rsid w:val="008C3077"/>
    <w:rsid w:val="008C3215"/>
    <w:rsid w:val="008C33F7"/>
    <w:rsid w:val="008C354E"/>
    <w:rsid w:val="008C3BFF"/>
    <w:rsid w:val="008C3C1B"/>
    <w:rsid w:val="008C577B"/>
    <w:rsid w:val="008C5E45"/>
    <w:rsid w:val="008C61A2"/>
    <w:rsid w:val="008C660F"/>
    <w:rsid w:val="008C6915"/>
    <w:rsid w:val="008C721E"/>
    <w:rsid w:val="008C7B47"/>
    <w:rsid w:val="008C7C78"/>
    <w:rsid w:val="008D0C5D"/>
    <w:rsid w:val="008D0EE4"/>
    <w:rsid w:val="008D1011"/>
    <w:rsid w:val="008D10B7"/>
    <w:rsid w:val="008D10CD"/>
    <w:rsid w:val="008D31E8"/>
    <w:rsid w:val="008D34ED"/>
    <w:rsid w:val="008D5353"/>
    <w:rsid w:val="008D53B7"/>
    <w:rsid w:val="008D55CB"/>
    <w:rsid w:val="008D5B6F"/>
    <w:rsid w:val="008D5E2D"/>
    <w:rsid w:val="008D5EDE"/>
    <w:rsid w:val="008D5F83"/>
    <w:rsid w:val="008D616A"/>
    <w:rsid w:val="008D6AE3"/>
    <w:rsid w:val="008D6AEA"/>
    <w:rsid w:val="008E0276"/>
    <w:rsid w:val="008E0346"/>
    <w:rsid w:val="008E0A43"/>
    <w:rsid w:val="008E0B47"/>
    <w:rsid w:val="008E1434"/>
    <w:rsid w:val="008E1639"/>
    <w:rsid w:val="008E3757"/>
    <w:rsid w:val="008E40AE"/>
    <w:rsid w:val="008E4CBD"/>
    <w:rsid w:val="008E4F91"/>
    <w:rsid w:val="008E4FB9"/>
    <w:rsid w:val="008E5267"/>
    <w:rsid w:val="008E68ED"/>
    <w:rsid w:val="008E6A92"/>
    <w:rsid w:val="008E6F2E"/>
    <w:rsid w:val="008F0077"/>
    <w:rsid w:val="008F041C"/>
    <w:rsid w:val="008F0C92"/>
    <w:rsid w:val="008F115A"/>
    <w:rsid w:val="008F148C"/>
    <w:rsid w:val="008F1A5E"/>
    <w:rsid w:val="008F210D"/>
    <w:rsid w:val="008F2741"/>
    <w:rsid w:val="008F326C"/>
    <w:rsid w:val="008F3A36"/>
    <w:rsid w:val="008F426D"/>
    <w:rsid w:val="008F50F5"/>
    <w:rsid w:val="008F6A65"/>
    <w:rsid w:val="008F77FB"/>
    <w:rsid w:val="008F78AB"/>
    <w:rsid w:val="00900505"/>
    <w:rsid w:val="0090146C"/>
    <w:rsid w:val="00901FC1"/>
    <w:rsid w:val="0090285D"/>
    <w:rsid w:val="00902C8C"/>
    <w:rsid w:val="009040A1"/>
    <w:rsid w:val="00904CA0"/>
    <w:rsid w:val="00905199"/>
    <w:rsid w:val="00906418"/>
    <w:rsid w:val="00906F83"/>
    <w:rsid w:val="00907308"/>
    <w:rsid w:val="00907923"/>
    <w:rsid w:val="009102E3"/>
    <w:rsid w:val="00910D64"/>
    <w:rsid w:val="009119CC"/>
    <w:rsid w:val="00911ADC"/>
    <w:rsid w:val="009127B5"/>
    <w:rsid w:val="00913E8D"/>
    <w:rsid w:val="00914038"/>
    <w:rsid w:val="009142BD"/>
    <w:rsid w:val="00914610"/>
    <w:rsid w:val="00914C74"/>
    <w:rsid w:val="00914E5F"/>
    <w:rsid w:val="0091505F"/>
    <w:rsid w:val="00915D48"/>
    <w:rsid w:val="00916A5F"/>
    <w:rsid w:val="009172B7"/>
    <w:rsid w:val="00917BBC"/>
    <w:rsid w:val="00917BFA"/>
    <w:rsid w:val="00917C70"/>
    <w:rsid w:val="0092156B"/>
    <w:rsid w:val="00921A72"/>
    <w:rsid w:val="00921D9B"/>
    <w:rsid w:val="009224BB"/>
    <w:rsid w:val="00925587"/>
    <w:rsid w:val="009265BC"/>
    <w:rsid w:val="00927694"/>
    <w:rsid w:val="009279C6"/>
    <w:rsid w:val="00931355"/>
    <w:rsid w:val="00931FA7"/>
    <w:rsid w:val="00932349"/>
    <w:rsid w:val="00932F67"/>
    <w:rsid w:val="009341DC"/>
    <w:rsid w:val="00934366"/>
    <w:rsid w:val="00934741"/>
    <w:rsid w:val="00935EC7"/>
    <w:rsid w:val="00937BD4"/>
    <w:rsid w:val="00942195"/>
    <w:rsid w:val="009422AC"/>
    <w:rsid w:val="009423B9"/>
    <w:rsid w:val="009424C0"/>
    <w:rsid w:val="00945CC5"/>
    <w:rsid w:val="00946D96"/>
    <w:rsid w:val="00947CB0"/>
    <w:rsid w:val="0095011D"/>
    <w:rsid w:val="00951AF6"/>
    <w:rsid w:val="00953523"/>
    <w:rsid w:val="0095369B"/>
    <w:rsid w:val="00953B5D"/>
    <w:rsid w:val="00953E46"/>
    <w:rsid w:val="0095448F"/>
    <w:rsid w:val="00954ECF"/>
    <w:rsid w:val="009563C3"/>
    <w:rsid w:val="00956584"/>
    <w:rsid w:val="00956F09"/>
    <w:rsid w:val="009570A0"/>
    <w:rsid w:val="00960767"/>
    <w:rsid w:val="00960F1E"/>
    <w:rsid w:val="009612F5"/>
    <w:rsid w:val="00961AEB"/>
    <w:rsid w:val="00961B79"/>
    <w:rsid w:val="00961D57"/>
    <w:rsid w:val="00963CFF"/>
    <w:rsid w:val="00965A7C"/>
    <w:rsid w:val="00965E96"/>
    <w:rsid w:val="009662D7"/>
    <w:rsid w:val="00966393"/>
    <w:rsid w:val="0096649E"/>
    <w:rsid w:val="00970028"/>
    <w:rsid w:val="0097029A"/>
    <w:rsid w:val="00971053"/>
    <w:rsid w:val="00971D18"/>
    <w:rsid w:val="00972946"/>
    <w:rsid w:val="009730E8"/>
    <w:rsid w:val="00973772"/>
    <w:rsid w:val="00974845"/>
    <w:rsid w:val="00974940"/>
    <w:rsid w:val="00975168"/>
    <w:rsid w:val="0097533E"/>
    <w:rsid w:val="00976DDC"/>
    <w:rsid w:val="00977017"/>
    <w:rsid w:val="00980F89"/>
    <w:rsid w:val="0098327C"/>
    <w:rsid w:val="00984022"/>
    <w:rsid w:val="0098542E"/>
    <w:rsid w:val="00985906"/>
    <w:rsid w:val="00986172"/>
    <w:rsid w:val="00986C61"/>
    <w:rsid w:val="00986EF1"/>
    <w:rsid w:val="00987EF1"/>
    <w:rsid w:val="0099056D"/>
    <w:rsid w:val="00990677"/>
    <w:rsid w:val="00990A5D"/>
    <w:rsid w:val="00991B10"/>
    <w:rsid w:val="00991FCD"/>
    <w:rsid w:val="009925C6"/>
    <w:rsid w:val="00993138"/>
    <w:rsid w:val="00995718"/>
    <w:rsid w:val="00995F00"/>
    <w:rsid w:val="00997A50"/>
    <w:rsid w:val="009A043E"/>
    <w:rsid w:val="009A1463"/>
    <w:rsid w:val="009A1803"/>
    <w:rsid w:val="009A1E45"/>
    <w:rsid w:val="009A258A"/>
    <w:rsid w:val="009A2D23"/>
    <w:rsid w:val="009A3CD5"/>
    <w:rsid w:val="009A5798"/>
    <w:rsid w:val="009A5FDC"/>
    <w:rsid w:val="009A69BA"/>
    <w:rsid w:val="009A6A7B"/>
    <w:rsid w:val="009A7109"/>
    <w:rsid w:val="009A7DDC"/>
    <w:rsid w:val="009B0DA6"/>
    <w:rsid w:val="009B1B32"/>
    <w:rsid w:val="009B27F6"/>
    <w:rsid w:val="009B2CD1"/>
    <w:rsid w:val="009B367C"/>
    <w:rsid w:val="009B41E1"/>
    <w:rsid w:val="009B47C4"/>
    <w:rsid w:val="009B5A44"/>
    <w:rsid w:val="009B5C63"/>
    <w:rsid w:val="009B75B5"/>
    <w:rsid w:val="009B78BC"/>
    <w:rsid w:val="009C0525"/>
    <w:rsid w:val="009C0671"/>
    <w:rsid w:val="009C0E77"/>
    <w:rsid w:val="009C19BA"/>
    <w:rsid w:val="009C1AF6"/>
    <w:rsid w:val="009C1BC7"/>
    <w:rsid w:val="009C1E64"/>
    <w:rsid w:val="009C273E"/>
    <w:rsid w:val="009C27F6"/>
    <w:rsid w:val="009C2BB9"/>
    <w:rsid w:val="009C2DA3"/>
    <w:rsid w:val="009C52C7"/>
    <w:rsid w:val="009C55C6"/>
    <w:rsid w:val="009C61E4"/>
    <w:rsid w:val="009C6B69"/>
    <w:rsid w:val="009C6C78"/>
    <w:rsid w:val="009C6F79"/>
    <w:rsid w:val="009C74C5"/>
    <w:rsid w:val="009C7F09"/>
    <w:rsid w:val="009D08A1"/>
    <w:rsid w:val="009D0D9F"/>
    <w:rsid w:val="009D115A"/>
    <w:rsid w:val="009D16E4"/>
    <w:rsid w:val="009D174C"/>
    <w:rsid w:val="009D1C29"/>
    <w:rsid w:val="009D2113"/>
    <w:rsid w:val="009D2896"/>
    <w:rsid w:val="009D2A13"/>
    <w:rsid w:val="009D30E1"/>
    <w:rsid w:val="009D4227"/>
    <w:rsid w:val="009D6409"/>
    <w:rsid w:val="009D64BF"/>
    <w:rsid w:val="009D6703"/>
    <w:rsid w:val="009D6FC5"/>
    <w:rsid w:val="009D77BA"/>
    <w:rsid w:val="009E06B8"/>
    <w:rsid w:val="009E1342"/>
    <w:rsid w:val="009E2AEB"/>
    <w:rsid w:val="009E2DED"/>
    <w:rsid w:val="009E2EA3"/>
    <w:rsid w:val="009E456C"/>
    <w:rsid w:val="009E46B6"/>
    <w:rsid w:val="009E4CBC"/>
    <w:rsid w:val="009E6E2E"/>
    <w:rsid w:val="009F1ACB"/>
    <w:rsid w:val="009F3D6B"/>
    <w:rsid w:val="009F56B2"/>
    <w:rsid w:val="009F57DF"/>
    <w:rsid w:val="009F6095"/>
    <w:rsid w:val="009F628C"/>
    <w:rsid w:val="009F6E47"/>
    <w:rsid w:val="009F79DB"/>
    <w:rsid w:val="00A003F0"/>
    <w:rsid w:val="00A00A25"/>
    <w:rsid w:val="00A00B5D"/>
    <w:rsid w:val="00A01590"/>
    <w:rsid w:val="00A0656D"/>
    <w:rsid w:val="00A10217"/>
    <w:rsid w:val="00A11880"/>
    <w:rsid w:val="00A125AC"/>
    <w:rsid w:val="00A129EA"/>
    <w:rsid w:val="00A13426"/>
    <w:rsid w:val="00A14D90"/>
    <w:rsid w:val="00A1522B"/>
    <w:rsid w:val="00A169FF"/>
    <w:rsid w:val="00A174BC"/>
    <w:rsid w:val="00A1799D"/>
    <w:rsid w:val="00A17C74"/>
    <w:rsid w:val="00A20AAD"/>
    <w:rsid w:val="00A21847"/>
    <w:rsid w:val="00A231BD"/>
    <w:rsid w:val="00A2686B"/>
    <w:rsid w:val="00A300AF"/>
    <w:rsid w:val="00A318B9"/>
    <w:rsid w:val="00A31EA4"/>
    <w:rsid w:val="00A320DD"/>
    <w:rsid w:val="00A328E9"/>
    <w:rsid w:val="00A33B2E"/>
    <w:rsid w:val="00A34E4E"/>
    <w:rsid w:val="00A35FD4"/>
    <w:rsid w:val="00A36A87"/>
    <w:rsid w:val="00A36FAE"/>
    <w:rsid w:val="00A3766A"/>
    <w:rsid w:val="00A41205"/>
    <w:rsid w:val="00A42E72"/>
    <w:rsid w:val="00A434A8"/>
    <w:rsid w:val="00A435AF"/>
    <w:rsid w:val="00A443B4"/>
    <w:rsid w:val="00A44503"/>
    <w:rsid w:val="00A4471C"/>
    <w:rsid w:val="00A45944"/>
    <w:rsid w:val="00A46086"/>
    <w:rsid w:val="00A462B2"/>
    <w:rsid w:val="00A46500"/>
    <w:rsid w:val="00A46523"/>
    <w:rsid w:val="00A47909"/>
    <w:rsid w:val="00A53175"/>
    <w:rsid w:val="00A54B10"/>
    <w:rsid w:val="00A56707"/>
    <w:rsid w:val="00A57651"/>
    <w:rsid w:val="00A603DB"/>
    <w:rsid w:val="00A60677"/>
    <w:rsid w:val="00A608F0"/>
    <w:rsid w:val="00A61A8A"/>
    <w:rsid w:val="00A61B87"/>
    <w:rsid w:val="00A61CF4"/>
    <w:rsid w:val="00A62719"/>
    <w:rsid w:val="00A62ADA"/>
    <w:rsid w:val="00A634F9"/>
    <w:rsid w:val="00A65165"/>
    <w:rsid w:val="00A654B9"/>
    <w:rsid w:val="00A65A31"/>
    <w:rsid w:val="00A65E37"/>
    <w:rsid w:val="00A65FA2"/>
    <w:rsid w:val="00A6675F"/>
    <w:rsid w:val="00A66CCD"/>
    <w:rsid w:val="00A672BE"/>
    <w:rsid w:val="00A67EEB"/>
    <w:rsid w:val="00A70312"/>
    <w:rsid w:val="00A7037E"/>
    <w:rsid w:val="00A70684"/>
    <w:rsid w:val="00A71345"/>
    <w:rsid w:val="00A72746"/>
    <w:rsid w:val="00A76E5D"/>
    <w:rsid w:val="00A7734A"/>
    <w:rsid w:val="00A77803"/>
    <w:rsid w:val="00A77CF1"/>
    <w:rsid w:val="00A80CA8"/>
    <w:rsid w:val="00A81AA8"/>
    <w:rsid w:val="00A83044"/>
    <w:rsid w:val="00A83B5C"/>
    <w:rsid w:val="00A8470D"/>
    <w:rsid w:val="00A84A58"/>
    <w:rsid w:val="00A86159"/>
    <w:rsid w:val="00A862F8"/>
    <w:rsid w:val="00A87573"/>
    <w:rsid w:val="00A91E6A"/>
    <w:rsid w:val="00A94267"/>
    <w:rsid w:val="00A944C8"/>
    <w:rsid w:val="00A94644"/>
    <w:rsid w:val="00A94D52"/>
    <w:rsid w:val="00A9559A"/>
    <w:rsid w:val="00A95990"/>
    <w:rsid w:val="00A95BCA"/>
    <w:rsid w:val="00A95CA5"/>
    <w:rsid w:val="00A962D2"/>
    <w:rsid w:val="00A96D94"/>
    <w:rsid w:val="00A970DE"/>
    <w:rsid w:val="00A970F1"/>
    <w:rsid w:val="00A976EF"/>
    <w:rsid w:val="00AA0185"/>
    <w:rsid w:val="00AA1D55"/>
    <w:rsid w:val="00AA22D5"/>
    <w:rsid w:val="00AA2AEE"/>
    <w:rsid w:val="00AA2F1D"/>
    <w:rsid w:val="00AA5969"/>
    <w:rsid w:val="00AA608E"/>
    <w:rsid w:val="00AA62A7"/>
    <w:rsid w:val="00AA6BAF"/>
    <w:rsid w:val="00AA7ECF"/>
    <w:rsid w:val="00AB1158"/>
    <w:rsid w:val="00AB2432"/>
    <w:rsid w:val="00AB268A"/>
    <w:rsid w:val="00AB2901"/>
    <w:rsid w:val="00AB2988"/>
    <w:rsid w:val="00AB2CFB"/>
    <w:rsid w:val="00AB45A4"/>
    <w:rsid w:val="00AB5012"/>
    <w:rsid w:val="00AB5FE5"/>
    <w:rsid w:val="00AB6414"/>
    <w:rsid w:val="00AB6E4A"/>
    <w:rsid w:val="00AB75C3"/>
    <w:rsid w:val="00AC0DFB"/>
    <w:rsid w:val="00AC0F7D"/>
    <w:rsid w:val="00AC1DC8"/>
    <w:rsid w:val="00AC2C4D"/>
    <w:rsid w:val="00AC2E87"/>
    <w:rsid w:val="00AC31BC"/>
    <w:rsid w:val="00AC3EE5"/>
    <w:rsid w:val="00AC4AAA"/>
    <w:rsid w:val="00AC4EDE"/>
    <w:rsid w:val="00AC53DA"/>
    <w:rsid w:val="00AC630F"/>
    <w:rsid w:val="00AC708F"/>
    <w:rsid w:val="00AC7316"/>
    <w:rsid w:val="00AC7D91"/>
    <w:rsid w:val="00AC7ED0"/>
    <w:rsid w:val="00AD029A"/>
    <w:rsid w:val="00AD0505"/>
    <w:rsid w:val="00AD05FF"/>
    <w:rsid w:val="00AD0D97"/>
    <w:rsid w:val="00AD1AE4"/>
    <w:rsid w:val="00AD2E3F"/>
    <w:rsid w:val="00AD2EA9"/>
    <w:rsid w:val="00AD2EC6"/>
    <w:rsid w:val="00AD3CDC"/>
    <w:rsid w:val="00AD3DE9"/>
    <w:rsid w:val="00AD4959"/>
    <w:rsid w:val="00AD5306"/>
    <w:rsid w:val="00AD59E8"/>
    <w:rsid w:val="00AD6015"/>
    <w:rsid w:val="00AD61F8"/>
    <w:rsid w:val="00AD6416"/>
    <w:rsid w:val="00AD6EB9"/>
    <w:rsid w:val="00AE015A"/>
    <w:rsid w:val="00AE0832"/>
    <w:rsid w:val="00AE08A3"/>
    <w:rsid w:val="00AE26D0"/>
    <w:rsid w:val="00AE2818"/>
    <w:rsid w:val="00AE2E5D"/>
    <w:rsid w:val="00AE3C9E"/>
    <w:rsid w:val="00AE3D88"/>
    <w:rsid w:val="00AE5622"/>
    <w:rsid w:val="00AE6C49"/>
    <w:rsid w:val="00AF05F3"/>
    <w:rsid w:val="00AF0910"/>
    <w:rsid w:val="00AF092C"/>
    <w:rsid w:val="00AF0D96"/>
    <w:rsid w:val="00AF11AD"/>
    <w:rsid w:val="00AF1B2B"/>
    <w:rsid w:val="00AF1CA5"/>
    <w:rsid w:val="00AF1FFB"/>
    <w:rsid w:val="00AF2213"/>
    <w:rsid w:val="00AF22E6"/>
    <w:rsid w:val="00AF2882"/>
    <w:rsid w:val="00AF2F50"/>
    <w:rsid w:val="00AF3E7B"/>
    <w:rsid w:val="00B00512"/>
    <w:rsid w:val="00B00C0B"/>
    <w:rsid w:val="00B00D21"/>
    <w:rsid w:val="00B00EC0"/>
    <w:rsid w:val="00B00FDC"/>
    <w:rsid w:val="00B019A2"/>
    <w:rsid w:val="00B03266"/>
    <w:rsid w:val="00B03F58"/>
    <w:rsid w:val="00B04DC5"/>
    <w:rsid w:val="00B0508F"/>
    <w:rsid w:val="00B05D49"/>
    <w:rsid w:val="00B062A6"/>
    <w:rsid w:val="00B06569"/>
    <w:rsid w:val="00B079F9"/>
    <w:rsid w:val="00B102FB"/>
    <w:rsid w:val="00B10351"/>
    <w:rsid w:val="00B10B3C"/>
    <w:rsid w:val="00B11163"/>
    <w:rsid w:val="00B12037"/>
    <w:rsid w:val="00B1239D"/>
    <w:rsid w:val="00B127FF"/>
    <w:rsid w:val="00B133B2"/>
    <w:rsid w:val="00B13BDA"/>
    <w:rsid w:val="00B14019"/>
    <w:rsid w:val="00B14AB2"/>
    <w:rsid w:val="00B14B46"/>
    <w:rsid w:val="00B161A2"/>
    <w:rsid w:val="00B169BE"/>
    <w:rsid w:val="00B17105"/>
    <w:rsid w:val="00B203D9"/>
    <w:rsid w:val="00B20D32"/>
    <w:rsid w:val="00B210FB"/>
    <w:rsid w:val="00B21697"/>
    <w:rsid w:val="00B22DA3"/>
    <w:rsid w:val="00B23F91"/>
    <w:rsid w:val="00B24291"/>
    <w:rsid w:val="00B25491"/>
    <w:rsid w:val="00B25D7F"/>
    <w:rsid w:val="00B262ED"/>
    <w:rsid w:val="00B27712"/>
    <w:rsid w:val="00B30072"/>
    <w:rsid w:val="00B30670"/>
    <w:rsid w:val="00B3070E"/>
    <w:rsid w:val="00B30795"/>
    <w:rsid w:val="00B3111E"/>
    <w:rsid w:val="00B31188"/>
    <w:rsid w:val="00B3175F"/>
    <w:rsid w:val="00B3207D"/>
    <w:rsid w:val="00B3267E"/>
    <w:rsid w:val="00B32B03"/>
    <w:rsid w:val="00B32C5A"/>
    <w:rsid w:val="00B34460"/>
    <w:rsid w:val="00B35463"/>
    <w:rsid w:val="00B354E6"/>
    <w:rsid w:val="00B3560A"/>
    <w:rsid w:val="00B35FDE"/>
    <w:rsid w:val="00B36294"/>
    <w:rsid w:val="00B40947"/>
    <w:rsid w:val="00B419A4"/>
    <w:rsid w:val="00B41C15"/>
    <w:rsid w:val="00B437EE"/>
    <w:rsid w:val="00B43B8A"/>
    <w:rsid w:val="00B45044"/>
    <w:rsid w:val="00B455B1"/>
    <w:rsid w:val="00B45D98"/>
    <w:rsid w:val="00B45EDA"/>
    <w:rsid w:val="00B46097"/>
    <w:rsid w:val="00B461BE"/>
    <w:rsid w:val="00B46AFA"/>
    <w:rsid w:val="00B47C49"/>
    <w:rsid w:val="00B51B01"/>
    <w:rsid w:val="00B52106"/>
    <w:rsid w:val="00B53090"/>
    <w:rsid w:val="00B539E1"/>
    <w:rsid w:val="00B546FD"/>
    <w:rsid w:val="00B54737"/>
    <w:rsid w:val="00B547E5"/>
    <w:rsid w:val="00B559D2"/>
    <w:rsid w:val="00B56A82"/>
    <w:rsid w:val="00B56DF7"/>
    <w:rsid w:val="00B57086"/>
    <w:rsid w:val="00B579D0"/>
    <w:rsid w:val="00B6063C"/>
    <w:rsid w:val="00B61878"/>
    <w:rsid w:val="00B62A3D"/>
    <w:rsid w:val="00B63677"/>
    <w:rsid w:val="00B6400D"/>
    <w:rsid w:val="00B64298"/>
    <w:rsid w:val="00B6479F"/>
    <w:rsid w:val="00B648FB"/>
    <w:rsid w:val="00B65DAE"/>
    <w:rsid w:val="00B6614C"/>
    <w:rsid w:val="00B662A5"/>
    <w:rsid w:val="00B7064F"/>
    <w:rsid w:val="00B717B1"/>
    <w:rsid w:val="00B738A1"/>
    <w:rsid w:val="00B75419"/>
    <w:rsid w:val="00B75832"/>
    <w:rsid w:val="00B759AA"/>
    <w:rsid w:val="00B8046B"/>
    <w:rsid w:val="00B8057F"/>
    <w:rsid w:val="00B8167E"/>
    <w:rsid w:val="00B81F71"/>
    <w:rsid w:val="00B82F44"/>
    <w:rsid w:val="00B832BF"/>
    <w:rsid w:val="00B83FB4"/>
    <w:rsid w:val="00B85711"/>
    <w:rsid w:val="00B85849"/>
    <w:rsid w:val="00B858CE"/>
    <w:rsid w:val="00B8597D"/>
    <w:rsid w:val="00B8621F"/>
    <w:rsid w:val="00B87058"/>
    <w:rsid w:val="00B90036"/>
    <w:rsid w:val="00B90CB7"/>
    <w:rsid w:val="00B926C2"/>
    <w:rsid w:val="00B929C3"/>
    <w:rsid w:val="00B930A4"/>
    <w:rsid w:val="00B93980"/>
    <w:rsid w:val="00B93B29"/>
    <w:rsid w:val="00B94770"/>
    <w:rsid w:val="00B94A92"/>
    <w:rsid w:val="00B94E77"/>
    <w:rsid w:val="00B9521F"/>
    <w:rsid w:val="00B95F4F"/>
    <w:rsid w:val="00B9783B"/>
    <w:rsid w:val="00BA0135"/>
    <w:rsid w:val="00BA1941"/>
    <w:rsid w:val="00BA238E"/>
    <w:rsid w:val="00BA2E59"/>
    <w:rsid w:val="00BA2E69"/>
    <w:rsid w:val="00BA4F93"/>
    <w:rsid w:val="00BA5BC9"/>
    <w:rsid w:val="00BA657E"/>
    <w:rsid w:val="00BA659D"/>
    <w:rsid w:val="00BA7429"/>
    <w:rsid w:val="00BA746C"/>
    <w:rsid w:val="00BA7ACD"/>
    <w:rsid w:val="00BA7FEC"/>
    <w:rsid w:val="00BB00A9"/>
    <w:rsid w:val="00BB0482"/>
    <w:rsid w:val="00BB1ED7"/>
    <w:rsid w:val="00BB3218"/>
    <w:rsid w:val="00BB34D9"/>
    <w:rsid w:val="00BB3893"/>
    <w:rsid w:val="00BB608E"/>
    <w:rsid w:val="00BB669A"/>
    <w:rsid w:val="00BB7730"/>
    <w:rsid w:val="00BC0618"/>
    <w:rsid w:val="00BC08A0"/>
    <w:rsid w:val="00BC25EB"/>
    <w:rsid w:val="00BC2B6C"/>
    <w:rsid w:val="00BC340A"/>
    <w:rsid w:val="00BC4A74"/>
    <w:rsid w:val="00BC4F74"/>
    <w:rsid w:val="00BC741A"/>
    <w:rsid w:val="00BC76DD"/>
    <w:rsid w:val="00BC7AD3"/>
    <w:rsid w:val="00BD0C6D"/>
    <w:rsid w:val="00BD0C96"/>
    <w:rsid w:val="00BD16BD"/>
    <w:rsid w:val="00BD2E6A"/>
    <w:rsid w:val="00BD2F4D"/>
    <w:rsid w:val="00BD4379"/>
    <w:rsid w:val="00BD4533"/>
    <w:rsid w:val="00BD4B3F"/>
    <w:rsid w:val="00BD4D58"/>
    <w:rsid w:val="00BD518A"/>
    <w:rsid w:val="00BD5599"/>
    <w:rsid w:val="00BD5A50"/>
    <w:rsid w:val="00BD5D32"/>
    <w:rsid w:val="00BD5D8C"/>
    <w:rsid w:val="00BD6CA0"/>
    <w:rsid w:val="00BD6D14"/>
    <w:rsid w:val="00BD6D61"/>
    <w:rsid w:val="00BD71D6"/>
    <w:rsid w:val="00BD785E"/>
    <w:rsid w:val="00BD7FFE"/>
    <w:rsid w:val="00BE0327"/>
    <w:rsid w:val="00BE0775"/>
    <w:rsid w:val="00BE16D9"/>
    <w:rsid w:val="00BE17FC"/>
    <w:rsid w:val="00BE1E2D"/>
    <w:rsid w:val="00BE35C4"/>
    <w:rsid w:val="00BE3862"/>
    <w:rsid w:val="00BE4033"/>
    <w:rsid w:val="00BE5EDB"/>
    <w:rsid w:val="00BE6115"/>
    <w:rsid w:val="00BE744B"/>
    <w:rsid w:val="00BF0879"/>
    <w:rsid w:val="00BF381F"/>
    <w:rsid w:val="00BF3BD4"/>
    <w:rsid w:val="00BF4220"/>
    <w:rsid w:val="00BF55CC"/>
    <w:rsid w:val="00BF703A"/>
    <w:rsid w:val="00C010AD"/>
    <w:rsid w:val="00C014F5"/>
    <w:rsid w:val="00C01CA2"/>
    <w:rsid w:val="00C01D0B"/>
    <w:rsid w:val="00C01F90"/>
    <w:rsid w:val="00C02A98"/>
    <w:rsid w:val="00C02E55"/>
    <w:rsid w:val="00C0345D"/>
    <w:rsid w:val="00C04366"/>
    <w:rsid w:val="00C04B43"/>
    <w:rsid w:val="00C04D23"/>
    <w:rsid w:val="00C0528E"/>
    <w:rsid w:val="00C054CD"/>
    <w:rsid w:val="00C061AD"/>
    <w:rsid w:val="00C0645A"/>
    <w:rsid w:val="00C07185"/>
    <w:rsid w:val="00C101BB"/>
    <w:rsid w:val="00C10484"/>
    <w:rsid w:val="00C116D8"/>
    <w:rsid w:val="00C128A0"/>
    <w:rsid w:val="00C12DC6"/>
    <w:rsid w:val="00C1333C"/>
    <w:rsid w:val="00C147F1"/>
    <w:rsid w:val="00C158DE"/>
    <w:rsid w:val="00C15D7E"/>
    <w:rsid w:val="00C167E7"/>
    <w:rsid w:val="00C16D4D"/>
    <w:rsid w:val="00C17531"/>
    <w:rsid w:val="00C205FE"/>
    <w:rsid w:val="00C20B70"/>
    <w:rsid w:val="00C2193F"/>
    <w:rsid w:val="00C219F2"/>
    <w:rsid w:val="00C249AE"/>
    <w:rsid w:val="00C26DE4"/>
    <w:rsid w:val="00C26FC6"/>
    <w:rsid w:val="00C27B68"/>
    <w:rsid w:val="00C3055D"/>
    <w:rsid w:val="00C317BD"/>
    <w:rsid w:val="00C31DDD"/>
    <w:rsid w:val="00C327E0"/>
    <w:rsid w:val="00C34F73"/>
    <w:rsid w:val="00C35804"/>
    <w:rsid w:val="00C37A26"/>
    <w:rsid w:val="00C40657"/>
    <w:rsid w:val="00C409CE"/>
    <w:rsid w:val="00C411D9"/>
    <w:rsid w:val="00C438D8"/>
    <w:rsid w:val="00C43BFB"/>
    <w:rsid w:val="00C46123"/>
    <w:rsid w:val="00C46567"/>
    <w:rsid w:val="00C4780A"/>
    <w:rsid w:val="00C47CB4"/>
    <w:rsid w:val="00C47DAF"/>
    <w:rsid w:val="00C47E69"/>
    <w:rsid w:val="00C506B6"/>
    <w:rsid w:val="00C516B1"/>
    <w:rsid w:val="00C51833"/>
    <w:rsid w:val="00C51919"/>
    <w:rsid w:val="00C52A96"/>
    <w:rsid w:val="00C53E0E"/>
    <w:rsid w:val="00C56111"/>
    <w:rsid w:val="00C56D10"/>
    <w:rsid w:val="00C57D96"/>
    <w:rsid w:val="00C60C08"/>
    <w:rsid w:val="00C61AB8"/>
    <w:rsid w:val="00C61D38"/>
    <w:rsid w:val="00C634A3"/>
    <w:rsid w:val="00C63877"/>
    <w:rsid w:val="00C64025"/>
    <w:rsid w:val="00C640C5"/>
    <w:rsid w:val="00C646B4"/>
    <w:rsid w:val="00C648FE"/>
    <w:rsid w:val="00C659A9"/>
    <w:rsid w:val="00C65A17"/>
    <w:rsid w:val="00C70852"/>
    <w:rsid w:val="00C70F02"/>
    <w:rsid w:val="00C72764"/>
    <w:rsid w:val="00C7369D"/>
    <w:rsid w:val="00C73EE1"/>
    <w:rsid w:val="00C75349"/>
    <w:rsid w:val="00C754D3"/>
    <w:rsid w:val="00C766B9"/>
    <w:rsid w:val="00C77586"/>
    <w:rsid w:val="00C80227"/>
    <w:rsid w:val="00C804A0"/>
    <w:rsid w:val="00C81A57"/>
    <w:rsid w:val="00C8293D"/>
    <w:rsid w:val="00C83463"/>
    <w:rsid w:val="00C83A5F"/>
    <w:rsid w:val="00C848FC"/>
    <w:rsid w:val="00C84C89"/>
    <w:rsid w:val="00C8548D"/>
    <w:rsid w:val="00C85A4C"/>
    <w:rsid w:val="00C85CB3"/>
    <w:rsid w:val="00C865DF"/>
    <w:rsid w:val="00C86F19"/>
    <w:rsid w:val="00C906E8"/>
    <w:rsid w:val="00C908B6"/>
    <w:rsid w:val="00C912C4"/>
    <w:rsid w:val="00C921E5"/>
    <w:rsid w:val="00C92424"/>
    <w:rsid w:val="00C924F6"/>
    <w:rsid w:val="00C92C31"/>
    <w:rsid w:val="00C934CA"/>
    <w:rsid w:val="00C94DC5"/>
    <w:rsid w:val="00C95B4B"/>
    <w:rsid w:val="00C96003"/>
    <w:rsid w:val="00C96366"/>
    <w:rsid w:val="00C9640F"/>
    <w:rsid w:val="00C96AAD"/>
    <w:rsid w:val="00C96DC7"/>
    <w:rsid w:val="00C97097"/>
    <w:rsid w:val="00CA1102"/>
    <w:rsid w:val="00CA1223"/>
    <w:rsid w:val="00CA211A"/>
    <w:rsid w:val="00CA5AD9"/>
    <w:rsid w:val="00CA5F00"/>
    <w:rsid w:val="00CA6885"/>
    <w:rsid w:val="00CA6D04"/>
    <w:rsid w:val="00CA772E"/>
    <w:rsid w:val="00CA7F9F"/>
    <w:rsid w:val="00CB06B6"/>
    <w:rsid w:val="00CB0CC7"/>
    <w:rsid w:val="00CB1788"/>
    <w:rsid w:val="00CB1A33"/>
    <w:rsid w:val="00CB1F69"/>
    <w:rsid w:val="00CB2C0A"/>
    <w:rsid w:val="00CB32CA"/>
    <w:rsid w:val="00CB38BE"/>
    <w:rsid w:val="00CB3D50"/>
    <w:rsid w:val="00CB489D"/>
    <w:rsid w:val="00CB5396"/>
    <w:rsid w:val="00CB55A9"/>
    <w:rsid w:val="00CB656C"/>
    <w:rsid w:val="00CB7B7A"/>
    <w:rsid w:val="00CC0497"/>
    <w:rsid w:val="00CC0BAC"/>
    <w:rsid w:val="00CC1371"/>
    <w:rsid w:val="00CC1CF8"/>
    <w:rsid w:val="00CC1F65"/>
    <w:rsid w:val="00CC29B9"/>
    <w:rsid w:val="00CC538B"/>
    <w:rsid w:val="00CC5E92"/>
    <w:rsid w:val="00CC638C"/>
    <w:rsid w:val="00CC7A55"/>
    <w:rsid w:val="00CC7A57"/>
    <w:rsid w:val="00CC7B5E"/>
    <w:rsid w:val="00CC7FA7"/>
    <w:rsid w:val="00CD1C36"/>
    <w:rsid w:val="00CD2CB8"/>
    <w:rsid w:val="00CD2E5E"/>
    <w:rsid w:val="00CD4A74"/>
    <w:rsid w:val="00CD5170"/>
    <w:rsid w:val="00CE0E36"/>
    <w:rsid w:val="00CE1296"/>
    <w:rsid w:val="00CE334E"/>
    <w:rsid w:val="00CE438F"/>
    <w:rsid w:val="00CE43F4"/>
    <w:rsid w:val="00CE4923"/>
    <w:rsid w:val="00CE49D7"/>
    <w:rsid w:val="00CE5442"/>
    <w:rsid w:val="00CE5521"/>
    <w:rsid w:val="00CE6BB3"/>
    <w:rsid w:val="00CE6E06"/>
    <w:rsid w:val="00CE6E85"/>
    <w:rsid w:val="00CF05CE"/>
    <w:rsid w:val="00CF1126"/>
    <w:rsid w:val="00CF1C21"/>
    <w:rsid w:val="00CF28F3"/>
    <w:rsid w:val="00CF2BBE"/>
    <w:rsid w:val="00CF3A2D"/>
    <w:rsid w:val="00CF3FDA"/>
    <w:rsid w:val="00CF451E"/>
    <w:rsid w:val="00CF513C"/>
    <w:rsid w:val="00CF70DE"/>
    <w:rsid w:val="00CF728E"/>
    <w:rsid w:val="00CF7DC2"/>
    <w:rsid w:val="00D01488"/>
    <w:rsid w:val="00D01991"/>
    <w:rsid w:val="00D01D0F"/>
    <w:rsid w:val="00D01F39"/>
    <w:rsid w:val="00D020B3"/>
    <w:rsid w:val="00D030FC"/>
    <w:rsid w:val="00D03A9D"/>
    <w:rsid w:val="00D0448A"/>
    <w:rsid w:val="00D04D5F"/>
    <w:rsid w:val="00D04E23"/>
    <w:rsid w:val="00D052B2"/>
    <w:rsid w:val="00D05D5A"/>
    <w:rsid w:val="00D06760"/>
    <w:rsid w:val="00D06CFC"/>
    <w:rsid w:val="00D07C7C"/>
    <w:rsid w:val="00D10811"/>
    <w:rsid w:val="00D110AE"/>
    <w:rsid w:val="00D11D33"/>
    <w:rsid w:val="00D11F4B"/>
    <w:rsid w:val="00D13403"/>
    <w:rsid w:val="00D13695"/>
    <w:rsid w:val="00D13918"/>
    <w:rsid w:val="00D15A16"/>
    <w:rsid w:val="00D16B68"/>
    <w:rsid w:val="00D170F6"/>
    <w:rsid w:val="00D20ABE"/>
    <w:rsid w:val="00D21FA2"/>
    <w:rsid w:val="00D2368D"/>
    <w:rsid w:val="00D23A64"/>
    <w:rsid w:val="00D23C52"/>
    <w:rsid w:val="00D24531"/>
    <w:rsid w:val="00D24A39"/>
    <w:rsid w:val="00D257F2"/>
    <w:rsid w:val="00D26316"/>
    <w:rsid w:val="00D26AFD"/>
    <w:rsid w:val="00D27013"/>
    <w:rsid w:val="00D2790D"/>
    <w:rsid w:val="00D300E1"/>
    <w:rsid w:val="00D32CD4"/>
    <w:rsid w:val="00D33462"/>
    <w:rsid w:val="00D36A10"/>
    <w:rsid w:val="00D36C84"/>
    <w:rsid w:val="00D37B64"/>
    <w:rsid w:val="00D40C1F"/>
    <w:rsid w:val="00D40CB3"/>
    <w:rsid w:val="00D427E3"/>
    <w:rsid w:val="00D4305D"/>
    <w:rsid w:val="00D43466"/>
    <w:rsid w:val="00D440A9"/>
    <w:rsid w:val="00D44912"/>
    <w:rsid w:val="00D44B94"/>
    <w:rsid w:val="00D45525"/>
    <w:rsid w:val="00D45E56"/>
    <w:rsid w:val="00D46DB9"/>
    <w:rsid w:val="00D50A3F"/>
    <w:rsid w:val="00D50E1C"/>
    <w:rsid w:val="00D5153C"/>
    <w:rsid w:val="00D53444"/>
    <w:rsid w:val="00D55A5A"/>
    <w:rsid w:val="00D56B12"/>
    <w:rsid w:val="00D56E58"/>
    <w:rsid w:val="00D57994"/>
    <w:rsid w:val="00D57B25"/>
    <w:rsid w:val="00D6422F"/>
    <w:rsid w:val="00D65967"/>
    <w:rsid w:val="00D667A9"/>
    <w:rsid w:val="00D6698A"/>
    <w:rsid w:val="00D678D4"/>
    <w:rsid w:val="00D7348A"/>
    <w:rsid w:val="00D73A9F"/>
    <w:rsid w:val="00D73BE5"/>
    <w:rsid w:val="00D73D00"/>
    <w:rsid w:val="00D745E2"/>
    <w:rsid w:val="00D74753"/>
    <w:rsid w:val="00D747C5"/>
    <w:rsid w:val="00D74AA0"/>
    <w:rsid w:val="00D757F8"/>
    <w:rsid w:val="00D75F3D"/>
    <w:rsid w:val="00D769A5"/>
    <w:rsid w:val="00D76DDF"/>
    <w:rsid w:val="00D775BE"/>
    <w:rsid w:val="00D77644"/>
    <w:rsid w:val="00D80875"/>
    <w:rsid w:val="00D810A5"/>
    <w:rsid w:val="00D820AE"/>
    <w:rsid w:val="00D82690"/>
    <w:rsid w:val="00D826E3"/>
    <w:rsid w:val="00D83119"/>
    <w:rsid w:val="00D83DD9"/>
    <w:rsid w:val="00D84D91"/>
    <w:rsid w:val="00D85DC0"/>
    <w:rsid w:val="00D8610B"/>
    <w:rsid w:val="00D86233"/>
    <w:rsid w:val="00D90074"/>
    <w:rsid w:val="00D90339"/>
    <w:rsid w:val="00D90BC8"/>
    <w:rsid w:val="00D90DBD"/>
    <w:rsid w:val="00D9148F"/>
    <w:rsid w:val="00D91923"/>
    <w:rsid w:val="00D92B53"/>
    <w:rsid w:val="00D934C0"/>
    <w:rsid w:val="00D93758"/>
    <w:rsid w:val="00D94FC3"/>
    <w:rsid w:val="00D9570A"/>
    <w:rsid w:val="00D95D5F"/>
    <w:rsid w:val="00D96E30"/>
    <w:rsid w:val="00DA0970"/>
    <w:rsid w:val="00DA0D35"/>
    <w:rsid w:val="00DA22CD"/>
    <w:rsid w:val="00DA2872"/>
    <w:rsid w:val="00DA302D"/>
    <w:rsid w:val="00DA3255"/>
    <w:rsid w:val="00DA3306"/>
    <w:rsid w:val="00DA3ABF"/>
    <w:rsid w:val="00DA4B76"/>
    <w:rsid w:val="00DA4C59"/>
    <w:rsid w:val="00DA559C"/>
    <w:rsid w:val="00DA5C16"/>
    <w:rsid w:val="00DA63EC"/>
    <w:rsid w:val="00DA6790"/>
    <w:rsid w:val="00DA6FA0"/>
    <w:rsid w:val="00DA78D4"/>
    <w:rsid w:val="00DA7DE7"/>
    <w:rsid w:val="00DA7E50"/>
    <w:rsid w:val="00DB00CF"/>
    <w:rsid w:val="00DB02A6"/>
    <w:rsid w:val="00DB16A1"/>
    <w:rsid w:val="00DB17EC"/>
    <w:rsid w:val="00DB1D0D"/>
    <w:rsid w:val="00DB23B8"/>
    <w:rsid w:val="00DB29A7"/>
    <w:rsid w:val="00DB2CB0"/>
    <w:rsid w:val="00DB382A"/>
    <w:rsid w:val="00DB3B37"/>
    <w:rsid w:val="00DB5002"/>
    <w:rsid w:val="00DB7264"/>
    <w:rsid w:val="00DB7AAF"/>
    <w:rsid w:val="00DB7B65"/>
    <w:rsid w:val="00DC08D5"/>
    <w:rsid w:val="00DC0C9C"/>
    <w:rsid w:val="00DC0D2A"/>
    <w:rsid w:val="00DC21FE"/>
    <w:rsid w:val="00DC2614"/>
    <w:rsid w:val="00DC2797"/>
    <w:rsid w:val="00DC3C2B"/>
    <w:rsid w:val="00DC4A81"/>
    <w:rsid w:val="00DC4F89"/>
    <w:rsid w:val="00DC5E11"/>
    <w:rsid w:val="00DC67C3"/>
    <w:rsid w:val="00DC6DC3"/>
    <w:rsid w:val="00DC70E6"/>
    <w:rsid w:val="00DC7410"/>
    <w:rsid w:val="00DD0941"/>
    <w:rsid w:val="00DD0988"/>
    <w:rsid w:val="00DD0C28"/>
    <w:rsid w:val="00DD1471"/>
    <w:rsid w:val="00DD21C0"/>
    <w:rsid w:val="00DD2791"/>
    <w:rsid w:val="00DD30A3"/>
    <w:rsid w:val="00DD3B20"/>
    <w:rsid w:val="00DD3EC0"/>
    <w:rsid w:val="00DD4884"/>
    <w:rsid w:val="00DD5ABD"/>
    <w:rsid w:val="00DD6E99"/>
    <w:rsid w:val="00DD707B"/>
    <w:rsid w:val="00DE08CD"/>
    <w:rsid w:val="00DE09DD"/>
    <w:rsid w:val="00DE0AF1"/>
    <w:rsid w:val="00DE1BD2"/>
    <w:rsid w:val="00DE24B5"/>
    <w:rsid w:val="00DE24FA"/>
    <w:rsid w:val="00DE28F1"/>
    <w:rsid w:val="00DE2D58"/>
    <w:rsid w:val="00DE2E17"/>
    <w:rsid w:val="00DE2EA8"/>
    <w:rsid w:val="00DE3AD6"/>
    <w:rsid w:val="00DE4331"/>
    <w:rsid w:val="00DE4D96"/>
    <w:rsid w:val="00DE55AF"/>
    <w:rsid w:val="00DE6474"/>
    <w:rsid w:val="00DE687E"/>
    <w:rsid w:val="00DE6CE2"/>
    <w:rsid w:val="00DE7299"/>
    <w:rsid w:val="00DE72A9"/>
    <w:rsid w:val="00DE7E42"/>
    <w:rsid w:val="00DF04FE"/>
    <w:rsid w:val="00DF0BBE"/>
    <w:rsid w:val="00DF0E09"/>
    <w:rsid w:val="00DF1DC5"/>
    <w:rsid w:val="00DF22A9"/>
    <w:rsid w:val="00DF4037"/>
    <w:rsid w:val="00DF43E4"/>
    <w:rsid w:val="00DF6081"/>
    <w:rsid w:val="00DF62E6"/>
    <w:rsid w:val="00DF7838"/>
    <w:rsid w:val="00E00149"/>
    <w:rsid w:val="00E00802"/>
    <w:rsid w:val="00E0092E"/>
    <w:rsid w:val="00E011F5"/>
    <w:rsid w:val="00E02037"/>
    <w:rsid w:val="00E02BBD"/>
    <w:rsid w:val="00E03A1D"/>
    <w:rsid w:val="00E040BD"/>
    <w:rsid w:val="00E042FD"/>
    <w:rsid w:val="00E049D7"/>
    <w:rsid w:val="00E05B3A"/>
    <w:rsid w:val="00E076B7"/>
    <w:rsid w:val="00E079C1"/>
    <w:rsid w:val="00E07C26"/>
    <w:rsid w:val="00E11341"/>
    <w:rsid w:val="00E118DA"/>
    <w:rsid w:val="00E12BA1"/>
    <w:rsid w:val="00E14090"/>
    <w:rsid w:val="00E14E2D"/>
    <w:rsid w:val="00E150E8"/>
    <w:rsid w:val="00E16440"/>
    <w:rsid w:val="00E16457"/>
    <w:rsid w:val="00E16725"/>
    <w:rsid w:val="00E20129"/>
    <w:rsid w:val="00E209D0"/>
    <w:rsid w:val="00E21560"/>
    <w:rsid w:val="00E21AF6"/>
    <w:rsid w:val="00E21C9C"/>
    <w:rsid w:val="00E22A54"/>
    <w:rsid w:val="00E2417E"/>
    <w:rsid w:val="00E2471C"/>
    <w:rsid w:val="00E24EB0"/>
    <w:rsid w:val="00E25357"/>
    <w:rsid w:val="00E27564"/>
    <w:rsid w:val="00E27609"/>
    <w:rsid w:val="00E300FF"/>
    <w:rsid w:val="00E3052F"/>
    <w:rsid w:val="00E30E57"/>
    <w:rsid w:val="00E31962"/>
    <w:rsid w:val="00E32558"/>
    <w:rsid w:val="00E32950"/>
    <w:rsid w:val="00E3305F"/>
    <w:rsid w:val="00E3370A"/>
    <w:rsid w:val="00E3474A"/>
    <w:rsid w:val="00E352E7"/>
    <w:rsid w:val="00E36035"/>
    <w:rsid w:val="00E3625B"/>
    <w:rsid w:val="00E367D4"/>
    <w:rsid w:val="00E3748A"/>
    <w:rsid w:val="00E37A8F"/>
    <w:rsid w:val="00E40BCA"/>
    <w:rsid w:val="00E40DA9"/>
    <w:rsid w:val="00E42AF4"/>
    <w:rsid w:val="00E42C91"/>
    <w:rsid w:val="00E43710"/>
    <w:rsid w:val="00E43760"/>
    <w:rsid w:val="00E43FC5"/>
    <w:rsid w:val="00E472F0"/>
    <w:rsid w:val="00E47D44"/>
    <w:rsid w:val="00E5013F"/>
    <w:rsid w:val="00E502F3"/>
    <w:rsid w:val="00E507E4"/>
    <w:rsid w:val="00E50D6F"/>
    <w:rsid w:val="00E511B8"/>
    <w:rsid w:val="00E516BD"/>
    <w:rsid w:val="00E51EB4"/>
    <w:rsid w:val="00E5228B"/>
    <w:rsid w:val="00E523C3"/>
    <w:rsid w:val="00E52B68"/>
    <w:rsid w:val="00E535DB"/>
    <w:rsid w:val="00E53CA1"/>
    <w:rsid w:val="00E54318"/>
    <w:rsid w:val="00E544EC"/>
    <w:rsid w:val="00E54946"/>
    <w:rsid w:val="00E54CE8"/>
    <w:rsid w:val="00E54CF5"/>
    <w:rsid w:val="00E54E4F"/>
    <w:rsid w:val="00E54FE8"/>
    <w:rsid w:val="00E551EA"/>
    <w:rsid w:val="00E55F33"/>
    <w:rsid w:val="00E56413"/>
    <w:rsid w:val="00E56734"/>
    <w:rsid w:val="00E56D26"/>
    <w:rsid w:val="00E57C23"/>
    <w:rsid w:val="00E60158"/>
    <w:rsid w:val="00E6100C"/>
    <w:rsid w:val="00E61454"/>
    <w:rsid w:val="00E621FE"/>
    <w:rsid w:val="00E626B4"/>
    <w:rsid w:val="00E63802"/>
    <w:rsid w:val="00E65212"/>
    <w:rsid w:val="00E67221"/>
    <w:rsid w:val="00E675CA"/>
    <w:rsid w:val="00E70A96"/>
    <w:rsid w:val="00E72B03"/>
    <w:rsid w:val="00E73618"/>
    <w:rsid w:val="00E73973"/>
    <w:rsid w:val="00E74119"/>
    <w:rsid w:val="00E7416A"/>
    <w:rsid w:val="00E745F5"/>
    <w:rsid w:val="00E74EE3"/>
    <w:rsid w:val="00E75C8B"/>
    <w:rsid w:val="00E77903"/>
    <w:rsid w:val="00E77CD4"/>
    <w:rsid w:val="00E8016E"/>
    <w:rsid w:val="00E802D2"/>
    <w:rsid w:val="00E812A7"/>
    <w:rsid w:val="00E82321"/>
    <w:rsid w:val="00E8290E"/>
    <w:rsid w:val="00E82DB3"/>
    <w:rsid w:val="00E835CA"/>
    <w:rsid w:val="00E84070"/>
    <w:rsid w:val="00E8421B"/>
    <w:rsid w:val="00E85BD2"/>
    <w:rsid w:val="00E87900"/>
    <w:rsid w:val="00E87BE9"/>
    <w:rsid w:val="00E902BC"/>
    <w:rsid w:val="00E90D94"/>
    <w:rsid w:val="00E90DC3"/>
    <w:rsid w:val="00E90E8C"/>
    <w:rsid w:val="00E910D9"/>
    <w:rsid w:val="00E91341"/>
    <w:rsid w:val="00E91C4C"/>
    <w:rsid w:val="00E928CB"/>
    <w:rsid w:val="00E92F86"/>
    <w:rsid w:val="00E93223"/>
    <w:rsid w:val="00E933EC"/>
    <w:rsid w:val="00E94A39"/>
    <w:rsid w:val="00E95202"/>
    <w:rsid w:val="00E96483"/>
    <w:rsid w:val="00E964C6"/>
    <w:rsid w:val="00E966A2"/>
    <w:rsid w:val="00E9687E"/>
    <w:rsid w:val="00E97408"/>
    <w:rsid w:val="00EA07F8"/>
    <w:rsid w:val="00EA0B71"/>
    <w:rsid w:val="00EA1BE0"/>
    <w:rsid w:val="00EA6618"/>
    <w:rsid w:val="00EA702F"/>
    <w:rsid w:val="00EB0A5E"/>
    <w:rsid w:val="00EB145C"/>
    <w:rsid w:val="00EB1A7A"/>
    <w:rsid w:val="00EB223B"/>
    <w:rsid w:val="00EB3E1E"/>
    <w:rsid w:val="00EB412B"/>
    <w:rsid w:val="00EB4338"/>
    <w:rsid w:val="00EB4DCB"/>
    <w:rsid w:val="00EB58DB"/>
    <w:rsid w:val="00EB6A62"/>
    <w:rsid w:val="00EB6DDD"/>
    <w:rsid w:val="00EC02C8"/>
    <w:rsid w:val="00EC0B21"/>
    <w:rsid w:val="00EC1D1E"/>
    <w:rsid w:val="00EC2410"/>
    <w:rsid w:val="00EC2DBF"/>
    <w:rsid w:val="00EC2DCF"/>
    <w:rsid w:val="00EC3AC0"/>
    <w:rsid w:val="00EC4196"/>
    <w:rsid w:val="00EC4CEA"/>
    <w:rsid w:val="00EC500E"/>
    <w:rsid w:val="00EC548E"/>
    <w:rsid w:val="00EC6112"/>
    <w:rsid w:val="00EC61B8"/>
    <w:rsid w:val="00EC6F28"/>
    <w:rsid w:val="00EC731C"/>
    <w:rsid w:val="00EC792E"/>
    <w:rsid w:val="00EC7F83"/>
    <w:rsid w:val="00ED01CB"/>
    <w:rsid w:val="00ED03E4"/>
    <w:rsid w:val="00ED06B9"/>
    <w:rsid w:val="00ED0BC8"/>
    <w:rsid w:val="00ED1ACE"/>
    <w:rsid w:val="00ED22FF"/>
    <w:rsid w:val="00ED2C46"/>
    <w:rsid w:val="00ED35DE"/>
    <w:rsid w:val="00ED3735"/>
    <w:rsid w:val="00ED3D17"/>
    <w:rsid w:val="00ED45E3"/>
    <w:rsid w:val="00ED46D1"/>
    <w:rsid w:val="00ED4ADA"/>
    <w:rsid w:val="00ED4B17"/>
    <w:rsid w:val="00ED66B6"/>
    <w:rsid w:val="00ED7B89"/>
    <w:rsid w:val="00EE0666"/>
    <w:rsid w:val="00EE09CC"/>
    <w:rsid w:val="00EE121C"/>
    <w:rsid w:val="00EE151C"/>
    <w:rsid w:val="00EE19FB"/>
    <w:rsid w:val="00EE1A1F"/>
    <w:rsid w:val="00EE1F9A"/>
    <w:rsid w:val="00EE2A4D"/>
    <w:rsid w:val="00EE2BB7"/>
    <w:rsid w:val="00EE2C2D"/>
    <w:rsid w:val="00EE32FF"/>
    <w:rsid w:val="00EE4982"/>
    <w:rsid w:val="00EE4AB7"/>
    <w:rsid w:val="00EE4CBC"/>
    <w:rsid w:val="00EE4E3A"/>
    <w:rsid w:val="00EE4FEC"/>
    <w:rsid w:val="00EE50C8"/>
    <w:rsid w:val="00EE58BC"/>
    <w:rsid w:val="00EE61B8"/>
    <w:rsid w:val="00EE6CC4"/>
    <w:rsid w:val="00EE7200"/>
    <w:rsid w:val="00EE77F5"/>
    <w:rsid w:val="00EE798B"/>
    <w:rsid w:val="00EF084F"/>
    <w:rsid w:val="00EF086E"/>
    <w:rsid w:val="00EF1BC0"/>
    <w:rsid w:val="00EF32BF"/>
    <w:rsid w:val="00EF39A8"/>
    <w:rsid w:val="00EF49D7"/>
    <w:rsid w:val="00EF5364"/>
    <w:rsid w:val="00EF5DB8"/>
    <w:rsid w:val="00EF6252"/>
    <w:rsid w:val="00EF7496"/>
    <w:rsid w:val="00F00CFA"/>
    <w:rsid w:val="00F01114"/>
    <w:rsid w:val="00F01CDB"/>
    <w:rsid w:val="00F02C82"/>
    <w:rsid w:val="00F03539"/>
    <w:rsid w:val="00F071DE"/>
    <w:rsid w:val="00F0741F"/>
    <w:rsid w:val="00F079C6"/>
    <w:rsid w:val="00F07B32"/>
    <w:rsid w:val="00F10013"/>
    <w:rsid w:val="00F1152B"/>
    <w:rsid w:val="00F1309C"/>
    <w:rsid w:val="00F133F6"/>
    <w:rsid w:val="00F13B5F"/>
    <w:rsid w:val="00F147AD"/>
    <w:rsid w:val="00F163F6"/>
    <w:rsid w:val="00F16853"/>
    <w:rsid w:val="00F1707D"/>
    <w:rsid w:val="00F17637"/>
    <w:rsid w:val="00F176F1"/>
    <w:rsid w:val="00F20170"/>
    <w:rsid w:val="00F216C7"/>
    <w:rsid w:val="00F22912"/>
    <w:rsid w:val="00F22990"/>
    <w:rsid w:val="00F24348"/>
    <w:rsid w:val="00F255C3"/>
    <w:rsid w:val="00F25A84"/>
    <w:rsid w:val="00F267FF"/>
    <w:rsid w:val="00F2707A"/>
    <w:rsid w:val="00F27353"/>
    <w:rsid w:val="00F27469"/>
    <w:rsid w:val="00F279CD"/>
    <w:rsid w:val="00F27E79"/>
    <w:rsid w:val="00F3034D"/>
    <w:rsid w:val="00F30567"/>
    <w:rsid w:val="00F30F71"/>
    <w:rsid w:val="00F3208B"/>
    <w:rsid w:val="00F3267A"/>
    <w:rsid w:val="00F32B49"/>
    <w:rsid w:val="00F32D6F"/>
    <w:rsid w:val="00F32F20"/>
    <w:rsid w:val="00F3586F"/>
    <w:rsid w:val="00F35D90"/>
    <w:rsid w:val="00F3625E"/>
    <w:rsid w:val="00F37B20"/>
    <w:rsid w:val="00F405C5"/>
    <w:rsid w:val="00F40FB4"/>
    <w:rsid w:val="00F410B0"/>
    <w:rsid w:val="00F411DE"/>
    <w:rsid w:val="00F41F01"/>
    <w:rsid w:val="00F41F1E"/>
    <w:rsid w:val="00F437BA"/>
    <w:rsid w:val="00F4578F"/>
    <w:rsid w:val="00F4691B"/>
    <w:rsid w:val="00F46AD2"/>
    <w:rsid w:val="00F505E4"/>
    <w:rsid w:val="00F50A73"/>
    <w:rsid w:val="00F51298"/>
    <w:rsid w:val="00F5153D"/>
    <w:rsid w:val="00F51603"/>
    <w:rsid w:val="00F51C4B"/>
    <w:rsid w:val="00F52669"/>
    <w:rsid w:val="00F52767"/>
    <w:rsid w:val="00F53483"/>
    <w:rsid w:val="00F53A83"/>
    <w:rsid w:val="00F53B1D"/>
    <w:rsid w:val="00F53DAE"/>
    <w:rsid w:val="00F53F8E"/>
    <w:rsid w:val="00F54064"/>
    <w:rsid w:val="00F57693"/>
    <w:rsid w:val="00F60298"/>
    <w:rsid w:val="00F620EA"/>
    <w:rsid w:val="00F626DA"/>
    <w:rsid w:val="00F62ED7"/>
    <w:rsid w:val="00F63C24"/>
    <w:rsid w:val="00F63C6E"/>
    <w:rsid w:val="00F646C2"/>
    <w:rsid w:val="00F6487A"/>
    <w:rsid w:val="00F64ACC"/>
    <w:rsid w:val="00F6502B"/>
    <w:rsid w:val="00F65CFE"/>
    <w:rsid w:val="00F66344"/>
    <w:rsid w:val="00F66FD6"/>
    <w:rsid w:val="00F679FF"/>
    <w:rsid w:val="00F709EC"/>
    <w:rsid w:val="00F7213A"/>
    <w:rsid w:val="00F72412"/>
    <w:rsid w:val="00F733F8"/>
    <w:rsid w:val="00F754F5"/>
    <w:rsid w:val="00F75A7A"/>
    <w:rsid w:val="00F75FFE"/>
    <w:rsid w:val="00F76E5C"/>
    <w:rsid w:val="00F77BCA"/>
    <w:rsid w:val="00F81EF8"/>
    <w:rsid w:val="00F821AE"/>
    <w:rsid w:val="00F83A45"/>
    <w:rsid w:val="00F8424B"/>
    <w:rsid w:val="00F8480F"/>
    <w:rsid w:val="00F85019"/>
    <w:rsid w:val="00F85AD8"/>
    <w:rsid w:val="00F8602A"/>
    <w:rsid w:val="00F8677D"/>
    <w:rsid w:val="00F86FC6"/>
    <w:rsid w:val="00F873C6"/>
    <w:rsid w:val="00F8742E"/>
    <w:rsid w:val="00F87BC6"/>
    <w:rsid w:val="00F90277"/>
    <w:rsid w:val="00F90FFE"/>
    <w:rsid w:val="00F91016"/>
    <w:rsid w:val="00F921A2"/>
    <w:rsid w:val="00F9240B"/>
    <w:rsid w:val="00F933D5"/>
    <w:rsid w:val="00F93F58"/>
    <w:rsid w:val="00F94633"/>
    <w:rsid w:val="00F9609A"/>
    <w:rsid w:val="00F96A48"/>
    <w:rsid w:val="00F97603"/>
    <w:rsid w:val="00F97905"/>
    <w:rsid w:val="00F97B37"/>
    <w:rsid w:val="00FA174B"/>
    <w:rsid w:val="00FA2686"/>
    <w:rsid w:val="00FA2D48"/>
    <w:rsid w:val="00FA31D4"/>
    <w:rsid w:val="00FA41D1"/>
    <w:rsid w:val="00FA4E07"/>
    <w:rsid w:val="00FA543C"/>
    <w:rsid w:val="00FA6AB4"/>
    <w:rsid w:val="00FA767E"/>
    <w:rsid w:val="00FA7DCD"/>
    <w:rsid w:val="00FB0517"/>
    <w:rsid w:val="00FB223F"/>
    <w:rsid w:val="00FB313C"/>
    <w:rsid w:val="00FB6EF4"/>
    <w:rsid w:val="00FB74F3"/>
    <w:rsid w:val="00FC1134"/>
    <w:rsid w:val="00FC2006"/>
    <w:rsid w:val="00FC5149"/>
    <w:rsid w:val="00FC60BE"/>
    <w:rsid w:val="00FC797B"/>
    <w:rsid w:val="00FD1F39"/>
    <w:rsid w:val="00FD400F"/>
    <w:rsid w:val="00FD44CE"/>
    <w:rsid w:val="00FD57C7"/>
    <w:rsid w:val="00FD58CD"/>
    <w:rsid w:val="00FD5DBD"/>
    <w:rsid w:val="00FD60CE"/>
    <w:rsid w:val="00FD6252"/>
    <w:rsid w:val="00FD76FA"/>
    <w:rsid w:val="00FD7E23"/>
    <w:rsid w:val="00FE0D50"/>
    <w:rsid w:val="00FE1A4A"/>
    <w:rsid w:val="00FE1EF0"/>
    <w:rsid w:val="00FE2072"/>
    <w:rsid w:val="00FE20FE"/>
    <w:rsid w:val="00FE2469"/>
    <w:rsid w:val="00FE24D3"/>
    <w:rsid w:val="00FE3DAC"/>
    <w:rsid w:val="00FE593E"/>
    <w:rsid w:val="00FE6A73"/>
    <w:rsid w:val="00FE6B34"/>
    <w:rsid w:val="00FF0327"/>
    <w:rsid w:val="00FF0C3F"/>
    <w:rsid w:val="00FF1D82"/>
    <w:rsid w:val="00FF3613"/>
    <w:rsid w:val="00FF3D47"/>
    <w:rsid w:val="00FF59DC"/>
    <w:rsid w:val="00FF6F28"/>
    <w:rsid w:val="00FF7195"/>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
    <w:name w:val="Normal"/>
    <w:qFormat/>
    <w:rsid w:val="00945CC5"/>
    <w:pPr>
      <w:suppressAutoHyphens/>
    </w:pPr>
    <w:rPr>
      <w:rFonts w:ascii="Times New Roman" w:eastAsia="Times New Roman" w:hAnsi="Times New Roman"/>
      <w:sz w:val="24"/>
      <w:szCs w:val="24"/>
      <w:lang w:eastAsia="ar-SA"/>
    </w:rPr>
  </w:style>
  <w:style w:type="paragraph" w:styleId="Nadpis1">
    <w:name w:val="heading 1"/>
    <w:basedOn w:val="Normln"/>
    <w:next w:val="Normln"/>
    <w:link w:val="Nadpis1Char"/>
    <w:uiPriority w:val="99"/>
    <w:qFormat/>
    <w:rsid w:val="00945CC5"/>
    <w:pPr>
      <w:keepNext/>
      <w:keepLines/>
      <w:pBdr>
        <w:top w:val="single" w:sz="8" w:space="1" w:color="000000" w:shadow="1"/>
        <w:left w:val="single" w:sz="8" w:space="4" w:color="000000" w:shadow="1"/>
        <w:bottom w:val="single" w:sz="8" w:space="1" w:color="000000" w:shadow="1"/>
        <w:right w:val="single" w:sz="8" w:space="4" w:color="000000" w:shadow="1"/>
      </w:pBdr>
      <w:tabs>
        <w:tab w:val="num" w:pos="0"/>
      </w:tabs>
      <w:spacing w:before="240" w:after="60" w:line="240" w:lineRule="atLeast"/>
      <w:jc w:val="both"/>
      <w:outlineLvl w:val="0"/>
    </w:pPr>
    <w:rPr>
      <w:caps/>
      <w:color w:val="000000"/>
      <w:kern w:val="1"/>
      <w:sz w:val="28"/>
    </w:rPr>
  </w:style>
  <w:style w:type="paragraph" w:styleId="Nadpis2">
    <w:name w:val="heading 2"/>
    <w:basedOn w:val="Normln"/>
    <w:next w:val="Normln"/>
    <w:link w:val="Nadpis2Char"/>
    <w:uiPriority w:val="99"/>
    <w:qFormat/>
    <w:rsid w:val="00945CC5"/>
    <w:pPr>
      <w:keepNext/>
      <w:tabs>
        <w:tab w:val="num" w:pos="0"/>
      </w:tabs>
      <w:outlineLvl w:val="1"/>
    </w:pPr>
    <w:rPr>
      <w:b/>
      <w:u w:val="single"/>
    </w:rPr>
  </w:style>
  <w:style w:type="paragraph" w:styleId="Nadpis3">
    <w:name w:val="heading 3"/>
    <w:basedOn w:val="Normln"/>
    <w:next w:val="Normln"/>
    <w:link w:val="Nadpis3Char"/>
    <w:uiPriority w:val="99"/>
    <w:qFormat/>
    <w:rsid w:val="00945CC5"/>
    <w:pPr>
      <w:keepNext/>
      <w:keepLines/>
      <w:tabs>
        <w:tab w:val="num" w:pos="0"/>
      </w:tabs>
      <w:spacing w:before="240" w:after="60" w:line="240" w:lineRule="atLeast"/>
      <w:jc w:val="both"/>
      <w:outlineLvl w:val="2"/>
    </w:pPr>
    <w:rPr>
      <w:u w:val="single"/>
    </w:rPr>
  </w:style>
  <w:style w:type="paragraph" w:styleId="Nadpis4">
    <w:name w:val="heading 4"/>
    <w:basedOn w:val="Normln"/>
    <w:next w:val="Normln"/>
    <w:link w:val="Nadpis4Char"/>
    <w:uiPriority w:val="99"/>
    <w:qFormat/>
    <w:rsid w:val="00945CC5"/>
    <w:pPr>
      <w:keepNext/>
      <w:keepLines/>
      <w:tabs>
        <w:tab w:val="num" w:pos="0"/>
      </w:tabs>
      <w:spacing w:before="240" w:after="60" w:line="240" w:lineRule="atLeast"/>
      <w:jc w:val="both"/>
      <w:outlineLvl w:val="3"/>
    </w:pPr>
    <w:rPr>
      <w:b/>
      <w:color w:val="000000"/>
    </w:rPr>
  </w:style>
  <w:style w:type="paragraph" w:styleId="Nadpis5">
    <w:name w:val="heading 5"/>
    <w:basedOn w:val="Normln"/>
    <w:next w:val="Normln"/>
    <w:link w:val="Nadpis5Char"/>
    <w:uiPriority w:val="99"/>
    <w:qFormat/>
    <w:rsid w:val="00945CC5"/>
    <w:pPr>
      <w:keepNext/>
      <w:jc w:val="both"/>
      <w:outlineLvl w:val="4"/>
    </w:pPr>
    <w:rPr>
      <w:b/>
      <w:u w:val="single"/>
    </w:rPr>
  </w:style>
  <w:style w:type="paragraph" w:styleId="Nadpis6">
    <w:name w:val="heading 6"/>
    <w:basedOn w:val="Normln"/>
    <w:next w:val="Normln"/>
    <w:link w:val="Nadpis6Char"/>
    <w:uiPriority w:val="99"/>
    <w:qFormat/>
    <w:rsid w:val="00945CC5"/>
    <w:pPr>
      <w:keepNext/>
      <w:keepLines/>
      <w:tabs>
        <w:tab w:val="num" w:pos="0"/>
      </w:tabs>
      <w:spacing w:line="240" w:lineRule="atLeast"/>
      <w:jc w:val="center"/>
      <w:outlineLvl w:val="5"/>
    </w:pPr>
    <w:rPr>
      <w:b/>
      <w:caps/>
      <w:sz w:val="44"/>
    </w:rPr>
  </w:style>
  <w:style w:type="paragraph" w:styleId="Nadpis7">
    <w:name w:val="heading 7"/>
    <w:basedOn w:val="Normln"/>
    <w:next w:val="Normln"/>
    <w:link w:val="Nadpis7Char"/>
    <w:uiPriority w:val="99"/>
    <w:qFormat/>
    <w:rsid w:val="00945CC5"/>
    <w:pPr>
      <w:keepNext/>
      <w:keepLines/>
      <w:tabs>
        <w:tab w:val="num" w:pos="0"/>
      </w:tabs>
      <w:spacing w:before="120" w:line="240" w:lineRule="atLeast"/>
      <w:jc w:val="both"/>
      <w:outlineLvl w:val="6"/>
    </w:pPr>
    <w:rPr>
      <w:color w:val="000000"/>
      <w:u w:val="single"/>
    </w:rPr>
  </w:style>
  <w:style w:type="paragraph" w:styleId="Nadpis8">
    <w:name w:val="heading 8"/>
    <w:basedOn w:val="Normln"/>
    <w:next w:val="Normln"/>
    <w:link w:val="Nadpis8Char"/>
    <w:uiPriority w:val="99"/>
    <w:qFormat/>
    <w:rsid w:val="00945CC5"/>
    <w:pPr>
      <w:keepNext/>
      <w:spacing w:after="120"/>
      <w:ind w:left="708" w:hanging="708"/>
      <w:jc w:val="both"/>
      <w:outlineLvl w:val="7"/>
    </w:pPr>
    <w:rPr>
      <w:b/>
    </w:rPr>
  </w:style>
  <w:style w:type="paragraph" w:styleId="Nadpis9">
    <w:name w:val="heading 9"/>
    <w:basedOn w:val="Normln"/>
    <w:next w:val="Normln"/>
    <w:link w:val="Nadpis9Char"/>
    <w:uiPriority w:val="99"/>
    <w:qFormat/>
    <w:rsid w:val="00945CC5"/>
    <w:pPr>
      <w:keepNext/>
      <w:keepLines/>
      <w:tabs>
        <w:tab w:val="num" w:pos="0"/>
      </w:tabs>
      <w:spacing w:before="120" w:line="240" w:lineRule="atLeast"/>
      <w:jc w:val="both"/>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945CC5"/>
    <w:rPr>
      <w:rFonts w:ascii="Times New Roman" w:hAnsi="Times New Roman" w:cs="Times New Roman"/>
      <w:caps/>
      <w:color w:val="000000"/>
      <w:kern w:val="1"/>
      <w:sz w:val="24"/>
      <w:szCs w:val="24"/>
      <w:lang w:eastAsia="ar-SA" w:bidi="ar-SA"/>
    </w:rPr>
  </w:style>
  <w:style w:type="character" w:customStyle="1" w:styleId="Nadpis2Char">
    <w:name w:val="Nadpis 2 Char"/>
    <w:basedOn w:val="Standardnpsmoodstavce"/>
    <w:link w:val="Nadpis2"/>
    <w:uiPriority w:val="99"/>
    <w:locked/>
    <w:rsid w:val="00945CC5"/>
    <w:rPr>
      <w:rFonts w:ascii="Times New Roman" w:hAnsi="Times New Roman" w:cs="Times New Roman"/>
      <w:b/>
      <w:sz w:val="24"/>
      <w:szCs w:val="24"/>
      <w:u w:val="single"/>
      <w:lang w:eastAsia="ar-SA" w:bidi="ar-SA"/>
    </w:rPr>
  </w:style>
  <w:style w:type="character" w:customStyle="1" w:styleId="Nadpis3Char">
    <w:name w:val="Nadpis 3 Char"/>
    <w:basedOn w:val="Standardnpsmoodstavce"/>
    <w:link w:val="Nadpis3"/>
    <w:uiPriority w:val="99"/>
    <w:locked/>
    <w:rsid w:val="00945CC5"/>
    <w:rPr>
      <w:rFonts w:ascii="Times New Roman" w:hAnsi="Times New Roman" w:cs="Times New Roman"/>
      <w:sz w:val="24"/>
      <w:szCs w:val="24"/>
      <w:u w:val="single"/>
      <w:lang w:eastAsia="ar-SA" w:bidi="ar-SA"/>
    </w:rPr>
  </w:style>
  <w:style w:type="character" w:customStyle="1" w:styleId="Nadpis4Char">
    <w:name w:val="Nadpis 4 Char"/>
    <w:basedOn w:val="Standardnpsmoodstavce"/>
    <w:link w:val="Nadpis4"/>
    <w:uiPriority w:val="99"/>
    <w:locked/>
    <w:rsid w:val="00945CC5"/>
    <w:rPr>
      <w:rFonts w:ascii="Times New Roman" w:hAnsi="Times New Roman" w:cs="Times New Roman"/>
      <w:b/>
      <w:color w:val="000000"/>
      <w:sz w:val="24"/>
      <w:szCs w:val="24"/>
      <w:lang w:eastAsia="ar-SA" w:bidi="ar-SA"/>
    </w:rPr>
  </w:style>
  <w:style w:type="character" w:customStyle="1" w:styleId="Nadpis5Char">
    <w:name w:val="Nadpis 5 Char"/>
    <w:basedOn w:val="Standardnpsmoodstavce"/>
    <w:link w:val="Nadpis5"/>
    <w:uiPriority w:val="99"/>
    <w:locked/>
    <w:rsid w:val="00945CC5"/>
    <w:rPr>
      <w:rFonts w:ascii="Times New Roman" w:hAnsi="Times New Roman" w:cs="Times New Roman"/>
      <w:b/>
      <w:sz w:val="24"/>
      <w:u w:val="single"/>
      <w:lang w:eastAsia="ar-SA" w:bidi="ar-SA"/>
    </w:rPr>
  </w:style>
  <w:style w:type="character" w:customStyle="1" w:styleId="Nadpis6Char">
    <w:name w:val="Nadpis 6 Char"/>
    <w:basedOn w:val="Standardnpsmoodstavce"/>
    <w:link w:val="Nadpis6"/>
    <w:uiPriority w:val="99"/>
    <w:locked/>
    <w:rsid w:val="00945CC5"/>
    <w:rPr>
      <w:rFonts w:ascii="Times New Roman" w:hAnsi="Times New Roman" w:cs="Times New Roman"/>
      <w:b/>
      <w:caps/>
      <w:sz w:val="24"/>
      <w:szCs w:val="24"/>
      <w:lang w:eastAsia="ar-SA" w:bidi="ar-SA"/>
    </w:rPr>
  </w:style>
  <w:style w:type="character" w:customStyle="1" w:styleId="Nadpis7Char">
    <w:name w:val="Nadpis 7 Char"/>
    <w:basedOn w:val="Standardnpsmoodstavce"/>
    <w:link w:val="Nadpis7"/>
    <w:uiPriority w:val="99"/>
    <w:locked/>
    <w:rsid w:val="00945CC5"/>
    <w:rPr>
      <w:rFonts w:ascii="Times New Roman" w:hAnsi="Times New Roman" w:cs="Times New Roman"/>
      <w:color w:val="000000"/>
      <w:sz w:val="24"/>
      <w:szCs w:val="24"/>
      <w:u w:val="single"/>
      <w:lang w:eastAsia="ar-SA" w:bidi="ar-SA"/>
    </w:rPr>
  </w:style>
  <w:style w:type="character" w:customStyle="1" w:styleId="Nadpis8Char">
    <w:name w:val="Nadpis 8 Char"/>
    <w:basedOn w:val="Standardnpsmoodstavce"/>
    <w:link w:val="Nadpis8"/>
    <w:uiPriority w:val="99"/>
    <w:locked/>
    <w:rsid w:val="00945CC5"/>
    <w:rPr>
      <w:rFonts w:ascii="Times New Roman" w:hAnsi="Times New Roman" w:cs="Times New Roman"/>
      <w:b/>
      <w:sz w:val="24"/>
      <w:lang w:eastAsia="ar-SA" w:bidi="ar-SA"/>
    </w:rPr>
  </w:style>
  <w:style w:type="character" w:customStyle="1" w:styleId="Nadpis9Char">
    <w:name w:val="Nadpis 9 Char"/>
    <w:basedOn w:val="Standardnpsmoodstavce"/>
    <w:link w:val="Nadpis9"/>
    <w:uiPriority w:val="99"/>
    <w:locked/>
    <w:rsid w:val="00945CC5"/>
    <w:rPr>
      <w:rFonts w:ascii="Times New Roman" w:hAnsi="Times New Roman" w:cs="Times New Roman"/>
      <w:b/>
      <w:sz w:val="24"/>
      <w:szCs w:val="24"/>
      <w:lang w:eastAsia="ar-SA" w:bidi="ar-SA"/>
    </w:rPr>
  </w:style>
  <w:style w:type="paragraph" w:styleId="Adresanaoblku">
    <w:name w:val="envelope address"/>
    <w:basedOn w:val="Normln"/>
    <w:uiPriority w:val="99"/>
    <w:semiHidden/>
    <w:rsid w:val="006706A5"/>
    <w:pPr>
      <w:framePr w:w="7920" w:h="1980" w:hRule="exact" w:hSpace="141" w:wrap="auto" w:hAnchor="page" w:xAlign="center" w:yAlign="bottom"/>
      <w:ind w:left="2880"/>
    </w:pPr>
    <w:rPr>
      <w:rFonts w:ascii="Arial" w:hAnsi="Arial"/>
      <w:b/>
      <w:i/>
      <w:sz w:val="28"/>
    </w:rPr>
  </w:style>
  <w:style w:type="character" w:customStyle="1" w:styleId="WW8Num2z0">
    <w:name w:val="WW8Num2z0"/>
    <w:uiPriority w:val="99"/>
    <w:rsid w:val="00945CC5"/>
    <w:rPr>
      <w:rFonts w:ascii="Symbol" w:hAnsi="Symbol"/>
    </w:rPr>
  </w:style>
  <w:style w:type="character" w:customStyle="1" w:styleId="WW8Num3z0">
    <w:name w:val="WW8Num3z0"/>
    <w:uiPriority w:val="99"/>
    <w:rsid w:val="00945CC5"/>
    <w:rPr>
      <w:rFonts w:ascii="Wingdings" w:hAnsi="Wingdings"/>
    </w:rPr>
  </w:style>
  <w:style w:type="character" w:customStyle="1" w:styleId="Absatz-Standardschriftart">
    <w:name w:val="Absatz-Standardschriftart"/>
    <w:uiPriority w:val="99"/>
    <w:rsid w:val="00945CC5"/>
  </w:style>
  <w:style w:type="character" w:customStyle="1" w:styleId="WW8Num5z0">
    <w:name w:val="WW8Num5z0"/>
    <w:uiPriority w:val="99"/>
    <w:rsid w:val="00945CC5"/>
    <w:rPr>
      <w:rFonts w:ascii="Symbol" w:hAnsi="Symbol"/>
    </w:rPr>
  </w:style>
  <w:style w:type="character" w:customStyle="1" w:styleId="WW8Num7z0">
    <w:name w:val="WW8Num7z0"/>
    <w:uiPriority w:val="99"/>
    <w:rsid w:val="00945CC5"/>
    <w:rPr>
      <w:rFonts w:ascii="Symbol" w:hAnsi="Symbol"/>
    </w:rPr>
  </w:style>
  <w:style w:type="character" w:customStyle="1" w:styleId="WW8Num8z0">
    <w:name w:val="WW8Num8z0"/>
    <w:uiPriority w:val="99"/>
    <w:rsid w:val="00945CC5"/>
    <w:rPr>
      <w:rFonts w:ascii="Symbol" w:hAnsi="Symbol"/>
    </w:rPr>
  </w:style>
  <w:style w:type="character" w:customStyle="1" w:styleId="WW8Num10z0">
    <w:name w:val="WW8Num10z0"/>
    <w:uiPriority w:val="99"/>
    <w:rsid w:val="00945CC5"/>
    <w:rPr>
      <w:rFonts w:ascii="Times New Roman" w:hAnsi="Times New Roman"/>
    </w:rPr>
  </w:style>
  <w:style w:type="character" w:customStyle="1" w:styleId="WW8Num11z0">
    <w:name w:val="WW8Num11z0"/>
    <w:uiPriority w:val="99"/>
    <w:rsid w:val="00945CC5"/>
    <w:rPr>
      <w:rFonts w:ascii="Symbol" w:hAnsi="Symbol"/>
    </w:rPr>
  </w:style>
  <w:style w:type="character" w:customStyle="1" w:styleId="WW8Num12z0">
    <w:name w:val="WW8Num12z0"/>
    <w:uiPriority w:val="99"/>
    <w:rsid w:val="00945CC5"/>
    <w:rPr>
      <w:rFonts w:ascii="Wingdings" w:hAnsi="Wingdings"/>
    </w:rPr>
  </w:style>
  <w:style w:type="character" w:customStyle="1" w:styleId="WW8Num13z0">
    <w:name w:val="WW8Num13z0"/>
    <w:uiPriority w:val="99"/>
    <w:rsid w:val="00945CC5"/>
    <w:rPr>
      <w:rFonts w:ascii="Times New Roman" w:hAnsi="Times New Roman"/>
    </w:rPr>
  </w:style>
  <w:style w:type="character" w:customStyle="1" w:styleId="WW8Num14z0">
    <w:name w:val="WW8Num14z0"/>
    <w:uiPriority w:val="99"/>
    <w:rsid w:val="00945CC5"/>
    <w:rPr>
      <w:rFonts w:ascii="Times New Roman" w:hAnsi="Times New Roman"/>
    </w:rPr>
  </w:style>
  <w:style w:type="character" w:customStyle="1" w:styleId="WW8Num15z0">
    <w:name w:val="WW8Num15z0"/>
    <w:uiPriority w:val="99"/>
    <w:rsid w:val="00945CC5"/>
    <w:rPr>
      <w:rFonts w:ascii="Symbol" w:hAnsi="Symbol"/>
      <w:sz w:val="18"/>
    </w:rPr>
  </w:style>
  <w:style w:type="character" w:customStyle="1" w:styleId="WW8Num16z0">
    <w:name w:val="WW8Num16z0"/>
    <w:uiPriority w:val="99"/>
    <w:rsid w:val="00945CC5"/>
    <w:rPr>
      <w:rFonts w:ascii="Symbol" w:hAnsi="Symbol"/>
    </w:rPr>
  </w:style>
  <w:style w:type="character" w:customStyle="1" w:styleId="WW8Num16z1">
    <w:name w:val="WW8Num16z1"/>
    <w:uiPriority w:val="99"/>
    <w:rsid w:val="00945CC5"/>
    <w:rPr>
      <w:rFonts w:ascii="Courier New" w:hAnsi="Courier New"/>
    </w:rPr>
  </w:style>
  <w:style w:type="character" w:customStyle="1" w:styleId="WW8Num16z3">
    <w:name w:val="WW8Num16z3"/>
    <w:uiPriority w:val="99"/>
    <w:rsid w:val="00945CC5"/>
    <w:rPr>
      <w:rFonts w:ascii="Symbol" w:hAnsi="Symbol"/>
    </w:rPr>
  </w:style>
  <w:style w:type="character" w:customStyle="1" w:styleId="WW8Num17z0">
    <w:name w:val="WW8Num17z0"/>
    <w:uiPriority w:val="99"/>
    <w:rsid w:val="00945CC5"/>
    <w:rPr>
      <w:rFonts w:ascii="Symbol" w:hAnsi="Symbol"/>
    </w:rPr>
  </w:style>
  <w:style w:type="character" w:customStyle="1" w:styleId="WW8Num18z0">
    <w:name w:val="WW8Num18z0"/>
    <w:uiPriority w:val="99"/>
    <w:rsid w:val="00945CC5"/>
    <w:rPr>
      <w:rFonts w:ascii="Symbol" w:hAnsi="Symbol"/>
    </w:rPr>
  </w:style>
  <w:style w:type="character" w:customStyle="1" w:styleId="WW8Num18z1">
    <w:name w:val="WW8Num18z1"/>
    <w:uiPriority w:val="99"/>
    <w:rsid w:val="00945CC5"/>
    <w:rPr>
      <w:rFonts w:ascii="Courier New" w:hAnsi="Courier New"/>
    </w:rPr>
  </w:style>
  <w:style w:type="character" w:customStyle="1" w:styleId="WW8Num18z3">
    <w:name w:val="WW8Num18z3"/>
    <w:uiPriority w:val="99"/>
    <w:rsid w:val="00945CC5"/>
    <w:rPr>
      <w:rFonts w:ascii="Symbol" w:hAnsi="Symbol"/>
    </w:rPr>
  </w:style>
  <w:style w:type="character" w:customStyle="1" w:styleId="WW8Num19z0">
    <w:name w:val="WW8Num19z0"/>
    <w:uiPriority w:val="99"/>
    <w:rsid w:val="00945CC5"/>
    <w:rPr>
      <w:rFonts w:ascii="Symbol" w:hAnsi="Symbol"/>
    </w:rPr>
  </w:style>
  <w:style w:type="character" w:customStyle="1" w:styleId="WW8Num20z0">
    <w:name w:val="WW8Num20z0"/>
    <w:uiPriority w:val="99"/>
    <w:rsid w:val="00945CC5"/>
    <w:rPr>
      <w:rFonts w:ascii="Symbol" w:hAnsi="Symbol"/>
    </w:rPr>
  </w:style>
  <w:style w:type="character" w:customStyle="1" w:styleId="WW8Num20z1">
    <w:name w:val="WW8Num20z1"/>
    <w:uiPriority w:val="99"/>
    <w:rsid w:val="00945CC5"/>
    <w:rPr>
      <w:rFonts w:ascii="Courier New" w:hAnsi="Courier New"/>
    </w:rPr>
  </w:style>
  <w:style w:type="character" w:customStyle="1" w:styleId="WW8Num20z2">
    <w:name w:val="WW8Num20z2"/>
    <w:uiPriority w:val="99"/>
    <w:rsid w:val="00945CC5"/>
    <w:rPr>
      <w:rFonts w:ascii="Wingdings" w:hAnsi="Wingdings"/>
    </w:rPr>
  </w:style>
  <w:style w:type="character" w:customStyle="1" w:styleId="WW8Num22z0">
    <w:name w:val="WW8Num22z0"/>
    <w:uiPriority w:val="99"/>
    <w:rsid w:val="00945CC5"/>
    <w:rPr>
      <w:rFonts w:ascii="Symbol" w:hAnsi="Symbol"/>
    </w:rPr>
  </w:style>
  <w:style w:type="character" w:customStyle="1" w:styleId="WW8Num22z1">
    <w:name w:val="WW8Num22z1"/>
    <w:uiPriority w:val="99"/>
    <w:rsid w:val="00945CC5"/>
    <w:rPr>
      <w:rFonts w:ascii="Courier New" w:hAnsi="Courier New"/>
    </w:rPr>
  </w:style>
  <w:style w:type="character" w:customStyle="1" w:styleId="WW8Num22z2">
    <w:name w:val="WW8Num22z2"/>
    <w:uiPriority w:val="99"/>
    <w:rsid w:val="00945CC5"/>
    <w:rPr>
      <w:rFonts w:ascii="Wingdings" w:hAnsi="Wingdings"/>
    </w:rPr>
  </w:style>
  <w:style w:type="character" w:customStyle="1" w:styleId="WW8Num24z0">
    <w:name w:val="WW8Num24z0"/>
    <w:uiPriority w:val="99"/>
    <w:rsid w:val="00945CC5"/>
    <w:rPr>
      <w:rFonts w:ascii="Wingdings" w:hAnsi="Wingdings"/>
    </w:rPr>
  </w:style>
  <w:style w:type="character" w:customStyle="1" w:styleId="WW8NumSt22z0">
    <w:name w:val="WW8NumSt22z0"/>
    <w:uiPriority w:val="99"/>
    <w:rsid w:val="00945CC5"/>
    <w:rPr>
      <w:rFonts w:ascii="Symbol" w:hAnsi="Symbol"/>
    </w:rPr>
  </w:style>
  <w:style w:type="character" w:customStyle="1" w:styleId="WW8Num4z0">
    <w:name w:val="WW8Num4z0"/>
    <w:uiPriority w:val="99"/>
    <w:rsid w:val="00945CC5"/>
    <w:rPr>
      <w:rFonts w:ascii="Wingdings" w:hAnsi="Wingdings"/>
      <w:sz w:val="16"/>
    </w:rPr>
  </w:style>
  <w:style w:type="character" w:customStyle="1" w:styleId="WW8Num6z0">
    <w:name w:val="WW8Num6z0"/>
    <w:uiPriority w:val="99"/>
    <w:rsid w:val="00945CC5"/>
    <w:rPr>
      <w:rFonts w:ascii="Symbol" w:hAnsi="Symbol"/>
    </w:rPr>
  </w:style>
  <w:style w:type="character" w:customStyle="1" w:styleId="WW8Num9z0">
    <w:name w:val="WW8Num9z0"/>
    <w:uiPriority w:val="99"/>
    <w:rsid w:val="00945CC5"/>
    <w:rPr>
      <w:rFonts w:ascii="Times New Roman" w:hAnsi="Times New Roman"/>
    </w:rPr>
  </w:style>
  <w:style w:type="character" w:customStyle="1" w:styleId="WW-Absatz-Standardschriftart">
    <w:name w:val="WW-Absatz-Standardschriftart"/>
    <w:uiPriority w:val="99"/>
    <w:rsid w:val="00945CC5"/>
  </w:style>
  <w:style w:type="character" w:customStyle="1" w:styleId="WW-Absatz-Standardschriftart1">
    <w:name w:val="WW-Absatz-Standardschriftart1"/>
    <w:uiPriority w:val="99"/>
    <w:rsid w:val="00945CC5"/>
  </w:style>
  <w:style w:type="character" w:customStyle="1" w:styleId="WW-Absatz-Standardschriftart11">
    <w:name w:val="WW-Absatz-Standardschriftart11"/>
    <w:uiPriority w:val="99"/>
    <w:rsid w:val="00945CC5"/>
  </w:style>
  <w:style w:type="character" w:customStyle="1" w:styleId="WW-Absatz-Standardschriftart111">
    <w:name w:val="WW-Absatz-Standardschriftart111"/>
    <w:uiPriority w:val="99"/>
    <w:rsid w:val="00945CC5"/>
  </w:style>
  <w:style w:type="character" w:customStyle="1" w:styleId="WW-Absatz-Standardschriftart1111">
    <w:name w:val="WW-Absatz-Standardschriftart1111"/>
    <w:uiPriority w:val="99"/>
    <w:rsid w:val="00945CC5"/>
  </w:style>
  <w:style w:type="character" w:customStyle="1" w:styleId="WW8Num18z2">
    <w:name w:val="WW8Num18z2"/>
    <w:uiPriority w:val="99"/>
    <w:rsid w:val="00945CC5"/>
    <w:rPr>
      <w:rFonts w:ascii="Wingdings" w:hAnsi="Wingdings"/>
    </w:rPr>
  </w:style>
  <w:style w:type="character" w:customStyle="1" w:styleId="WW8Num19z1">
    <w:name w:val="WW8Num19z1"/>
    <w:uiPriority w:val="99"/>
    <w:rsid w:val="00945CC5"/>
    <w:rPr>
      <w:rFonts w:ascii="Courier New" w:hAnsi="Courier New"/>
    </w:rPr>
  </w:style>
  <w:style w:type="character" w:customStyle="1" w:styleId="WW8Num19z2">
    <w:name w:val="WW8Num19z2"/>
    <w:uiPriority w:val="99"/>
    <w:rsid w:val="00945CC5"/>
    <w:rPr>
      <w:rFonts w:ascii="Wingdings" w:hAnsi="Wingdings"/>
    </w:rPr>
  </w:style>
  <w:style w:type="character" w:customStyle="1" w:styleId="WW8Num19z3">
    <w:name w:val="WW8Num19z3"/>
    <w:uiPriority w:val="99"/>
    <w:rsid w:val="00945CC5"/>
    <w:rPr>
      <w:rFonts w:ascii="Symbol" w:hAnsi="Symbol"/>
    </w:rPr>
  </w:style>
  <w:style w:type="character" w:customStyle="1" w:styleId="Standardnpsmoodstavce2">
    <w:name w:val="Standardní písmo odstavce2"/>
    <w:uiPriority w:val="99"/>
    <w:rsid w:val="00945CC5"/>
  </w:style>
  <w:style w:type="character" w:customStyle="1" w:styleId="WW-Absatz-Standardschriftart11111">
    <w:name w:val="WW-Absatz-Standardschriftart11111"/>
    <w:uiPriority w:val="99"/>
    <w:rsid w:val="00945CC5"/>
  </w:style>
  <w:style w:type="character" w:customStyle="1" w:styleId="WW8Num21z0">
    <w:name w:val="WW8Num21z0"/>
    <w:uiPriority w:val="99"/>
    <w:rsid w:val="00945CC5"/>
    <w:rPr>
      <w:rFonts w:ascii="StarSymbol" w:eastAsia="StarSymbol"/>
    </w:rPr>
  </w:style>
  <w:style w:type="character" w:customStyle="1" w:styleId="WW-Absatz-Standardschriftart111111">
    <w:name w:val="WW-Absatz-Standardschriftart111111"/>
    <w:uiPriority w:val="99"/>
    <w:rsid w:val="00945CC5"/>
  </w:style>
  <w:style w:type="character" w:customStyle="1" w:styleId="WW-Absatz-Standardschriftart1111111">
    <w:name w:val="WW-Absatz-Standardschriftart1111111"/>
    <w:uiPriority w:val="99"/>
    <w:rsid w:val="00945CC5"/>
  </w:style>
  <w:style w:type="character" w:customStyle="1" w:styleId="Standardnpsmoodstavce1">
    <w:name w:val="Standardní písmo odstavce1"/>
    <w:uiPriority w:val="99"/>
    <w:rsid w:val="00945CC5"/>
  </w:style>
  <w:style w:type="character" w:customStyle="1" w:styleId="dynamic-style-51">
    <w:name w:val="dynamic-style-51"/>
    <w:uiPriority w:val="99"/>
    <w:rsid w:val="00945CC5"/>
    <w:rPr>
      <w:rFonts w:ascii="Helvetica" w:hAnsi="Helvetica"/>
      <w:color w:val="FFCC99"/>
      <w:sz w:val="18"/>
    </w:rPr>
  </w:style>
  <w:style w:type="character" w:customStyle="1" w:styleId="dynamic-style-61">
    <w:name w:val="dynamic-style-61"/>
    <w:uiPriority w:val="99"/>
    <w:rsid w:val="00945CC5"/>
    <w:rPr>
      <w:rFonts w:ascii="Helvetica" w:hAnsi="Helvetica"/>
      <w:color w:val="FFFFFF"/>
      <w:sz w:val="18"/>
    </w:rPr>
  </w:style>
  <w:style w:type="character" w:customStyle="1" w:styleId="Symbolyproslovn">
    <w:name w:val="Symboly pro číslování"/>
    <w:uiPriority w:val="99"/>
    <w:rsid w:val="00945CC5"/>
  </w:style>
  <w:style w:type="character" w:customStyle="1" w:styleId="WW8Num12z1">
    <w:name w:val="WW8Num12z1"/>
    <w:uiPriority w:val="99"/>
    <w:rsid w:val="00945CC5"/>
    <w:rPr>
      <w:rFonts w:ascii="Courier New" w:hAnsi="Courier New"/>
    </w:rPr>
  </w:style>
  <w:style w:type="character" w:customStyle="1" w:styleId="WW8Num12z3">
    <w:name w:val="WW8Num12z3"/>
    <w:uiPriority w:val="99"/>
    <w:rsid w:val="00945CC5"/>
    <w:rPr>
      <w:rFonts w:ascii="Symbol" w:hAnsi="Symbol"/>
    </w:rPr>
  </w:style>
  <w:style w:type="character" w:customStyle="1" w:styleId="WW8Num36z0">
    <w:name w:val="WW8Num36z0"/>
    <w:uiPriority w:val="99"/>
    <w:rsid w:val="00945CC5"/>
    <w:rPr>
      <w:rFonts w:ascii="Wingdings" w:hAnsi="Wingdings"/>
      <w:sz w:val="16"/>
    </w:rPr>
  </w:style>
  <w:style w:type="character" w:customStyle="1" w:styleId="WW8Num36z1">
    <w:name w:val="WW8Num36z1"/>
    <w:uiPriority w:val="99"/>
    <w:rsid w:val="00945CC5"/>
    <w:rPr>
      <w:rFonts w:ascii="Courier New" w:hAnsi="Courier New"/>
    </w:rPr>
  </w:style>
  <w:style w:type="character" w:customStyle="1" w:styleId="WW8Num36z2">
    <w:name w:val="WW8Num36z2"/>
    <w:uiPriority w:val="99"/>
    <w:rsid w:val="00945CC5"/>
    <w:rPr>
      <w:rFonts w:ascii="Wingdings" w:hAnsi="Wingdings"/>
    </w:rPr>
  </w:style>
  <w:style w:type="character" w:customStyle="1" w:styleId="WW8Num36z3">
    <w:name w:val="WW8Num36z3"/>
    <w:uiPriority w:val="99"/>
    <w:rsid w:val="00945CC5"/>
    <w:rPr>
      <w:rFonts w:ascii="Symbol" w:hAnsi="Symbol"/>
    </w:rPr>
  </w:style>
  <w:style w:type="character" w:customStyle="1" w:styleId="WW8Num2z1">
    <w:name w:val="WW8Num2z1"/>
    <w:uiPriority w:val="99"/>
    <w:rsid w:val="00945CC5"/>
    <w:rPr>
      <w:rFonts w:ascii="Courier New" w:hAnsi="Courier New"/>
    </w:rPr>
  </w:style>
  <w:style w:type="character" w:customStyle="1" w:styleId="WW8Num2z2">
    <w:name w:val="WW8Num2z2"/>
    <w:uiPriority w:val="99"/>
    <w:rsid w:val="00945CC5"/>
    <w:rPr>
      <w:rFonts w:ascii="Wingdings" w:hAnsi="Wingdings"/>
    </w:rPr>
  </w:style>
  <w:style w:type="character" w:customStyle="1" w:styleId="WW8NumSt6z0">
    <w:name w:val="WW8NumSt6z0"/>
    <w:uiPriority w:val="99"/>
    <w:rsid w:val="00945CC5"/>
    <w:rPr>
      <w:rFonts w:ascii="Symbol" w:hAnsi="Symbol"/>
    </w:rPr>
  </w:style>
  <w:style w:type="character" w:customStyle="1" w:styleId="WW8Num5z1">
    <w:name w:val="WW8Num5z1"/>
    <w:uiPriority w:val="99"/>
    <w:rsid w:val="00945CC5"/>
    <w:rPr>
      <w:rFonts w:ascii="Courier New" w:hAnsi="Courier New"/>
    </w:rPr>
  </w:style>
  <w:style w:type="character" w:customStyle="1" w:styleId="WW8Num5z2">
    <w:name w:val="WW8Num5z2"/>
    <w:uiPriority w:val="99"/>
    <w:rsid w:val="00945CC5"/>
    <w:rPr>
      <w:rFonts w:ascii="Wingdings" w:hAnsi="Wingdings"/>
    </w:rPr>
  </w:style>
  <w:style w:type="character" w:customStyle="1" w:styleId="WW8Num34z0">
    <w:name w:val="WW8Num34z0"/>
    <w:uiPriority w:val="99"/>
    <w:rsid w:val="00945CC5"/>
    <w:rPr>
      <w:rFonts w:ascii="Symbol" w:hAnsi="Symbol"/>
    </w:rPr>
  </w:style>
  <w:style w:type="character" w:customStyle="1" w:styleId="WW8Num34z1">
    <w:name w:val="WW8Num34z1"/>
    <w:uiPriority w:val="99"/>
    <w:rsid w:val="00945CC5"/>
    <w:rPr>
      <w:rFonts w:ascii="Courier New" w:hAnsi="Courier New"/>
    </w:rPr>
  </w:style>
  <w:style w:type="character" w:customStyle="1" w:styleId="WW8Num34z2">
    <w:name w:val="WW8Num34z2"/>
    <w:uiPriority w:val="99"/>
    <w:rsid w:val="00945CC5"/>
    <w:rPr>
      <w:rFonts w:ascii="Wingdings" w:hAnsi="Wingdings"/>
    </w:rPr>
  </w:style>
  <w:style w:type="character" w:customStyle="1" w:styleId="WW8Num35z0">
    <w:name w:val="WW8Num35z0"/>
    <w:uiPriority w:val="99"/>
    <w:rsid w:val="00945CC5"/>
    <w:rPr>
      <w:rFonts w:ascii="Times New Roman" w:hAnsi="Times New Roman"/>
    </w:rPr>
  </w:style>
  <w:style w:type="character" w:customStyle="1" w:styleId="WW8Num26z0">
    <w:name w:val="WW8Num26z0"/>
    <w:uiPriority w:val="99"/>
    <w:rsid w:val="00945CC5"/>
    <w:rPr>
      <w:rFonts w:ascii="Times New Roman" w:hAnsi="Times New Roman"/>
    </w:rPr>
  </w:style>
  <w:style w:type="character" w:customStyle="1" w:styleId="WW8Num26z1">
    <w:name w:val="WW8Num26z1"/>
    <w:uiPriority w:val="99"/>
    <w:rsid w:val="00945CC5"/>
    <w:rPr>
      <w:rFonts w:ascii="Courier New" w:hAnsi="Courier New"/>
    </w:rPr>
  </w:style>
  <w:style w:type="character" w:customStyle="1" w:styleId="WW8Num26z2">
    <w:name w:val="WW8Num26z2"/>
    <w:uiPriority w:val="99"/>
    <w:rsid w:val="00945CC5"/>
    <w:rPr>
      <w:rFonts w:ascii="Wingdings" w:hAnsi="Wingdings"/>
    </w:rPr>
  </w:style>
  <w:style w:type="character" w:customStyle="1" w:styleId="WW8Num26z3">
    <w:name w:val="WW8Num26z3"/>
    <w:uiPriority w:val="99"/>
    <w:rsid w:val="00945CC5"/>
    <w:rPr>
      <w:rFonts w:ascii="Symbol" w:hAnsi="Symbol"/>
    </w:rPr>
  </w:style>
  <w:style w:type="character" w:customStyle="1" w:styleId="WW8Num27z0">
    <w:name w:val="WW8Num27z0"/>
    <w:uiPriority w:val="99"/>
    <w:rsid w:val="00945CC5"/>
    <w:rPr>
      <w:rFonts w:ascii="Times New Roman" w:hAnsi="Times New Roman"/>
    </w:rPr>
  </w:style>
  <w:style w:type="character" w:customStyle="1" w:styleId="WW8Num27z1">
    <w:name w:val="WW8Num27z1"/>
    <w:uiPriority w:val="99"/>
    <w:rsid w:val="00945CC5"/>
    <w:rPr>
      <w:rFonts w:ascii="Courier New" w:hAnsi="Courier New"/>
    </w:rPr>
  </w:style>
  <w:style w:type="character" w:customStyle="1" w:styleId="WW8Num27z2">
    <w:name w:val="WW8Num27z2"/>
    <w:uiPriority w:val="99"/>
    <w:rsid w:val="00945CC5"/>
    <w:rPr>
      <w:rFonts w:ascii="Wingdings" w:hAnsi="Wingdings"/>
    </w:rPr>
  </w:style>
  <w:style w:type="character" w:customStyle="1" w:styleId="WW8Num27z3">
    <w:name w:val="WW8Num27z3"/>
    <w:uiPriority w:val="99"/>
    <w:rsid w:val="00945CC5"/>
    <w:rPr>
      <w:rFonts w:ascii="Symbol" w:hAnsi="Symbol"/>
    </w:rPr>
  </w:style>
  <w:style w:type="character" w:customStyle="1" w:styleId="Odrky">
    <w:name w:val="Odrážky"/>
    <w:uiPriority w:val="99"/>
    <w:rsid w:val="00945CC5"/>
    <w:rPr>
      <w:rFonts w:ascii="StarSymbol" w:eastAsia="StarSymbol" w:hAnsi="StarSymbol"/>
      <w:sz w:val="18"/>
    </w:rPr>
  </w:style>
  <w:style w:type="character" w:customStyle="1" w:styleId="WW8NumSt20z0">
    <w:name w:val="WW8NumSt20z0"/>
    <w:uiPriority w:val="99"/>
    <w:rsid w:val="00945CC5"/>
    <w:rPr>
      <w:rFonts w:ascii="Symbol" w:hAnsi="Symbol"/>
    </w:rPr>
  </w:style>
  <w:style w:type="character" w:customStyle="1" w:styleId="WW8NumSt19z0">
    <w:name w:val="WW8NumSt19z0"/>
    <w:uiPriority w:val="99"/>
    <w:rsid w:val="00945CC5"/>
    <w:rPr>
      <w:rFonts w:ascii="Symbol" w:hAnsi="Symbol"/>
    </w:rPr>
  </w:style>
  <w:style w:type="character" w:customStyle="1" w:styleId="WW8NumSt19z1">
    <w:name w:val="WW8NumSt19z1"/>
    <w:uiPriority w:val="99"/>
    <w:rsid w:val="00945CC5"/>
    <w:rPr>
      <w:rFonts w:ascii="Courier New" w:hAnsi="Courier New"/>
    </w:rPr>
  </w:style>
  <w:style w:type="character" w:customStyle="1" w:styleId="WW8NumSt19z2">
    <w:name w:val="WW8NumSt19z2"/>
    <w:uiPriority w:val="99"/>
    <w:rsid w:val="00945CC5"/>
    <w:rPr>
      <w:rFonts w:ascii="Wingdings" w:hAnsi="Wingdings"/>
    </w:rPr>
  </w:style>
  <w:style w:type="character" w:customStyle="1" w:styleId="WW8Num25z0">
    <w:name w:val="WW8Num25z0"/>
    <w:uiPriority w:val="99"/>
    <w:rsid w:val="00945CC5"/>
    <w:rPr>
      <w:rFonts w:ascii="Symbol" w:hAnsi="Symbol"/>
    </w:rPr>
  </w:style>
  <w:style w:type="character" w:customStyle="1" w:styleId="WW8NumSt21z0">
    <w:name w:val="WW8NumSt21z0"/>
    <w:uiPriority w:val="99"/>
    <w:rsid w:val="00945CC5"/>
    <w:rPr>
      <w:rFonts w:ascii="Symbol" w:hAnsi="Symbol"/>
    </w:rPr>
  </w:style>
  <w:style w:type="character" w:styleId="slostrnky">
    <w:name w:val="page number"/>
    <w:basedOn w:val="Standardnpsmoodstavce2"/>
    <w:uiPriority w:val="99"/>
    <w:rsid w:val="00945CC5"/>
    <w:rPr>
      <w:rFonts w:cs="Times New Roman"/>
    </w:rPr>
  </w:style>
  <w:style w:type="character" w:customStyle="1" w:styleId="WW8NumSt44z0">
    <w:name w:val="WW8NumSt44z0"/>
    <w:uiPriority w:val="99"/>
    <w:rsid w:val="00945CC5"/>
    <w:rPr>
      <w:rFonts w:ascii="Symbol" w:hAnsi="Symbol"/>
    </w:rPr>
  </w:style>
  <w:style w:type="character" w:customStyle="1" w:styleId="WW8NumSt44z1">
    <w:name w:val="WW8NumSt44z1"/>
    <w:uiPriority w:val="99"/>
    <w:rsid w:val="00945CC5"/>
    <w:rPr>
      <w:rFonts w:ascii="Courier New" w:hAnsi="Courier New"/>
    </w:rPr>
  </w:style>
  <w:style w:type="character" w:customStyle="1" w:styleId="WW8NumSt44z2">
    <w:name w:val="WW8NumSt44z2"/>
    <w:uiPriority w:val="99"/>
    <w:rsid w:val="00945CC5"/>
    <w:rPr>
      <w:rFonts w:ascii="Wingdings" w:hAnsi="Wingdings"/>
    </w:rPr>
  </w:style>
  <w:style w:type="character" w:customStyle="1" w:styleId="WW8NumSt46z0">
    <w:name w:val="WW8NumSt46z0"/>
    <w:uiPriority w:val="99"/>
    <w:rsid w:val="00945CC5"/>
    <w:rPr>
      <w:rFonts w:ascii="Symbol" w:hAnsi="Symbol"/>
    </w:rPr>
  </w:style>
  <w:style w:type="character" w:customStyle="1" w:styleId="WW8NumSt30z0">
    <w:name w:val="WW8NumSt30z0"/>
    <w:uiPriority w:val="99"/>
    <w:rsid w:val="00945CC5"/>
    <w:rPr>
      <w:rFonts w:ascii="Symbol" w:hAnsi="Symbol"/>
    </w:rPr>
  </w:style>
  <w:style w:type="character" w:customStyle="1" w:styleId="WW8Num15z1">
    <w:name w:val="WW8Num15z1"/>
    <w:uiPriority w:val="99"/>
    <w:rsid w:val="00945CC5"/>
    <w:rPr>
      <w:rFonts w:ascii="Courier New" w:hAnsi="Courier New"/>
    </w:rPr>
  </w:style>
  <w:style w:type="character" w:customStyle="1" w:styleId="WW8Num15z3">
    <w:name w:val="WW8Num15z3"/>
    <w:uiPriority w:val="99"/>
    <w:rsid w:val="00945CC5"/>
    <w:rPr>
      <w:rFonts w:ascii="Symbol" w:hAnsi="Symbol"/>
    </w:rPr>
  </w:style>
  <w:style w:type="character" w:customStyle="1" w:styleId="WW8Num31z0">
    <w:name w:val="WW8Num31z0"/>
    <w:uiPriority w:val="99"/>
    <w:rsid w:val="00945CC5"/>
    <w:rPr>
      <w:rFonts w:ascii="Wingdings" w:hAnsi="Wingdings"/>
    </w:rPr>
  </w:style>
  <w:style w:type="character" w:customStyle="1" w:styleId="WW8Num31z1">
    <w:name w:val="WW8Num31z1"/>
    <w:uiPriority w:val="99"/>
    <w:rsid w:val="00945CC5"/>
    <w:rPr>
      <w:rFonts w:ascii="Courier New" w:hAnsi="Courier New"/>
    </w:rPr>
  </w:style>
  <w:style w:type="character" w:customStyle="1" w:styleId="WW8Num31z3">
    <w:name w:val="WW8Num31z3"/>
    <w:uiPriority w:val="99"/>
    <w:rsid w:val="00945CC5"/>
    <w:rPr>
      <w:rFonts w:ascii="Symbol" w:hAnsi="Symbol"/>
    </w:rPr>
  </w:style>
  <w:style w:type="character" w:customStyle="1" w:styleId="WW8Num38z1">
    <w:name w:val="WW8Num38z1"/>
    <w:uiPriority w:val="99"/>
    <w:rsid w:val="00945CC5"/>
    <w:rPr>
      <w:rFonts w:ascii="Courier New" w:hAnsi="Courier New"/>
    </w:rPr>
  </w:style>
  <w:style w:type="character" w:customStyle="1" w:styleId="ZpatChar">
    <w:name w:val="Zápatí Char"/>
    <w:uiPriority w:val="99"/>
    <w:rsid w:val="00945CC5"/>
    <w:rPr>
      <w:color w:val="000000"/>
      <w:sz w:val="24"/>
    </w:rPr>
  </w:style>
  <w:style w:type="character" w:customStyle="1" w:styleId="ZkladntextChar">
    <w:name w:val="Základní text Char"/>
    <w:uiPriority w:val="99"/>
    <w:rsid w:val="00945CC5"/>
    <w:rPr>
      <w:sz w:val="24"/>
    </w:rPr>
  </w:style>
  <w:style w:type="paragraph" w:customStyle="1" w:styleId="Nadpis">
    <w:name w:val="Nadpis"/>
    <w:basedOn w:val="Normln"/>
    <w:next w:val="Zkladntext"/>
    <w:uiPriority w:val="99"/>
    <w:rsid w:val="00945CC5"/>
    <w:pPr>
      <w:keepNext/>
      <w:spacing w:before="240" w:after="120"/>
    </w:pPr>
    <w:rPr>
      <w:rFonts w:ascii="Albany AMT" w:eastAsia="Calibri" w:hAnsi="Albany AMT" w:cs="Albany AMT"/>
      <w:sz w:val="28"/>
      <w:szCs w:val="28"/>
    </w:rPr>
  </w:style>
  <w:style w:type="paragraph" w:styleId="Zkladntext">
    <w:name w:val="Body Text"/>
    <w:aliases w:val="()odstaved,Tučný text"/>
    <w:basedOn w:val="Normln"/>
    <w:link w:val="ZkladntextChar1"/>
    <w:uiPriority w:val="99"/>
    <w:rsid w:val="00945CC5"/>
    <w:pPr>
      <w:spacing w:after="120"/>
    </w:pPr>
  </w:style>
  <w:style w:type="character" w:customStyle="1" w:styleId="ZkladntextChar1">
    <w:name w:val="Základní text Char1"/>
    <w:aliases w:val="()odstaved Char,Tučný text Char"/>
    <w:basedOn w:val="Standardnpsmoodstavce"/>
    <w:link w:val="Zkladntext"/>
    <w:uiPriority w:val="99"/>
    <w:locked/>
    <w:rsid w:val="00945CC5"/>
    <w:rPr>
      <w:rFonts w:ascii="Times New Roman" w:hAnsi="Times New Roman" w:cs="Times New Roman"/>
      <w:sz w:val="24"/>
      <w:lang w:eastAsia="ar-SA" w:bidi="ar-SA"/>
    </w:rPr>
  </w:style>
  <w:style w:type="paragraph" w:styleId="Seznam">
    <w:name w:val="List"/>
    <w:basedOn w:val="Zkladntext"/>
    <w:uiPriority w:val="99"/>
    <w:rsid w:val="00945CC5"/>
  </w:style>
  <w:style w:type="paragraph" w:customStyle="1" w:styleId="Popisek">
    <w:name w:val="Popisek"/>
    <w:basedOn w:val="Normln"/>
    <w:uiPriority w:val="99"/>
    <w:rsid w:val="00945CC5"/>
    <w:pPr>
      <w:suppressLineNumbers/>
      <w:spacing w:before="120" w:after="120"/>
    </w:pPr>
    <w:rPr>
      <w:i/>
      <w:iCs/>
    </w:rPr>
  </w:style>
  <w:style w:type="paragraph" w:customStyle="1" w:styleId="Rejstk">
    <w:name w:val="Rejstřík"/>
    <w:basedOn w:val="Normln"/>
    <w:uiPriority w:val="99"/>
    <w:rsid w:val="00945CC5"/>
    <w:pPr>
      <w:suppressLineNumbers/>
    </w:pPr>
  </w:style>
  <w:style w:type="paragraph" w:customStyle="1" w:styleId="Zkladntext31">
    <w:name w:val="Základní text 31"/>
    <w:basedOn w:val="Normln"/>
    <w:uiPriority w:val="99"/>
    <w:rsid w:val="00945CC5"/>
    <w:pPr>
      <w:keepNext/>
      <w:keepLines/>
      <w:spacing w:line="240" w:lineRule="atLeast"/>
      <w:jc w:val="both"/>
    </w:pPr>
    <w:rPr>
      <w:u w:val="single"/>
    </w:rPr>
  </w:style>
  <w:style w:type="paragraph" w:styleId="Zkladntextodsazen">
    <w:name w:val="Body Text Indent"/>
    <w:basedOn w:val="Normln"/>
    <w:link w:val="ZkladntextodsazenChar"/>
    <w:uiPriority w:val="99"/>
    <w:rsid w:val="00945CC5"/>
    <w:pPr>
      <w:ind w:firstLine="708"/>
      <w:jc w:val="both"/>
    </w:pPr>
  </w:style>
  <w:style w:type="character" w:customStyle="1" w:styleId="ZkladntextodsazenChar">
    <w:name w:val="Základní text odsazený Char"/>
    <w:basedOn w:val="Standardnpsmoodstavce"/>
    <w:link w:val="Zkladntextodsazen"/>
    <w:uiPriority w:val="99"/>
    <w:locked/>
    <w:rsid w:val="00945CC5"/>
    <w:rPr>
      <w:rFonts w:ascii="Times New Roman" w:hAnsi="Times New Roman" w:cs="Times New Roman"/>
      <w:sz w:val="24"/>
      <w:lang w:eastAsia="ar-SA" w:bidi="ar-SA"/>
    </w:rPr>
  </w:style>
  <w:style w:type="paragraph" w:customStyle="1" w:styleId="Pokraovnseznamu31">
    <w:name w:val="Pokračování seznamu 31"/>
    <w:basedOn w:val="Normln"/>
    <w:uiPriority w:val="99"/>
    <w:rsid w:val="00945CC5"/>
    <w:pPr>
      <w:spacing w:before="120" w:after="60"/>
      <w:ind w:left="964" w:firstLine="720"/>
      <w:jc w:val="both"/>
    </w:pPr>
  </w:style>
  <w:style w:type="paragraph" w:styleId="Zhlav">
    <w:name w:val="header"/>
    <w:basedOn w:val="Normln"/>
    <w:link w:val="ZhlavChar"/>
    <w:uiPriority w:val="99"/>
    <w:rsid w:val="00945CC5"/>
    <w:pPr>
      <w:keepNext/>
      <w:keepLines/>
      <w:tabs>
        <w:tab w:val="center" w:pos="4536"/>
        <w:tab w:val="right" w:pos="9072"/>
      </w:tabs>
      <w:spacing w:before="120" w:line="240" w:lineRule="atLeast"/>
      <w:jc w:val="both"/>
    </w:pPr>
    <w:rPr>
      <w:color w:val="000000"/>
    </w:rPr>
  </w:style>
  <w:style w:type="character" w:customStyle="1" w:styleId="ZhlavChar">
    <w:name w:val="Záhlaví Char"/>
    <w:basedOn w:val="Standardnpsmoodstavce"/>
    <w:link w:val="Zhlav"/>
    <w:uiPriority w:val="99"/>
    <w:locked/>
    <w:rsid w:val="00945CC5"/>
    <w:rPr>
      <w:rFonts w:ascii="Times New Roman" w:hAnsi="Times New Roman" w:cs="Times New Roman"/>
      <w:color w:val="000000"/>
      <w:sz w:val="24"/>
      <w:lang w:eastAsia="ar-SA" w:bidi="ar-SA"/>
    </w:rPr>
  </w:style>
  <w:style w:type="paragraph" w:customStyle="1" w:styleId="Zkladntext21">
    <w:name w:val="Základní text 21"/>
    <w:basedOn w:val="Normln"/>
    <w:uiPriority w:val="99"/>
    <w:rsid w:val="00945CC5"/>
    <w:pPr>
      <w:ind w:firstLine="709"/>
      <w:jc w:val="both"/>
    </w:pPr>
  </w:style>
  <w:style w:type="paragraph" w:customStyle="1" w:styleId="Import2">
    <w:name w:val="Import 2"/>
    <w:basedOn w:val="Normln"/>
    <w:link w:val="Import2Char"/>
    <w:uiPriority w:val="99"/>
    <w:rsid w:val="00945CC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16" w:lineRule="auto"/>
      <w:ind w:firstLine="720"/>
    </w:pPr>
    <w:rPr>
      <w:rFonts w:ascii="Courier New" w:hAnsi="Courier New"/>
      <w:sz w:val="20"/>
    </w:rPr>
  </w:style>
  <w:style w:type="character" w:customStyle="1" w:styleId="Import2Char">
    <w:name w:val="Import 2 Char"/>
    <w:basedOn w:val="Standardnpsmoodstavce"/>
    <w:link w:val="Import2"/>
    <w:uiPriority w:val="99"/>
    <w:locked/>
    <w:rsid w:val="00011B90"/>
    <w:rPr>
      <w:rFonts w:ascii="Courier New" w:hAnsi="Courier New" w:cs="Times New Roman"/>
      <w:sz w:val="24"/>
      <w:szCs w:val="24"/>
      <w:lang w:eastAsia="ar-SA" w:bidi="ar-SA"/>
    </w:rPr>
  </w:style>
  <w:style w:type="paragraph" w:customStyle="1" w:styleId="Seznamsodrkami1">
    <w:name w:val="Seznam s odrážkami1"/>
    <w:basedOn w:val="Normln"/>
    <w:uiPriority w:val="99"/>
    <w:rsid w:val="00945CC5"/>
    <w:pPr>
      <w:tabs>
        <w:tab w:val="left" w:pos="360"/>
      </w:tabs>
      <w:ind w:left="360" w:hanging="360"/>
    </w:pPr>
    <w:rPr>
      <w:sz w:val="20"/>
    </w:rPr>
  </w:style>
  <w:style w:type="paragraph" w:customStyle="1" w:styleId="Import0">
    <w:name w:val="Import 0"/>
    <w:basedOn w:val="Normln"/>
    <w:uiPriority w:val="99"/>
    <w:rsid w:val="00945CC5"/>
    <w:pPr>
      <w:spacing w:line="288" w:lineRule="auto"/>
      <w:jc w:val="both"/>
    </w:pPr>
    <w:rPr>
      <w:rFonts w:ascii="Courier New" w:hAnsi="Courier New"/>
    </w:rPr>
  </w:style>
  <w:style w:type="paragraph" w:customStyle="1" w:styleId="Import4">
    <w:name w:val="Import 4"/>
    <w:basedOn w:val="Import0"/>
    <w:uiPriority w:val="99"/>
    <w:rsid w:val="00945CC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firstLine="720"/>
      <w:jc w:val="left"/>
    </w:pPr>
  </w:style>
  <w:style w:type="paragraph" w:customStyle="1" w:styleId="Zkladntextodsazen21">
    <w:name w:val="Základní text odsazený 21"/>
    <w:basedOn w:val="Normln"/>
    <w:uiPriority w:val="99"/>
    <w:rsid w:val="00945CC5"/>
    <w:pPr>
      <w:ind w:firstLine="851"/>
      <w:jc w:val="both"/>
    </w:pPr>
  </w:style>
  <w:style w:type="paragraph" w:customStyle="1" w:styleId="Zkladntextodsazen31">
    <w:name w:val="Základní text odsazený 31"/>
    <w:basedOn w:val="Normln"/>
    <w:uiPriority w:val="99"/>
    <w:rsid w:val="00945CC5"/>
    <w:pPr>
      <w:ind w:left="1980" w:hanging="1980"/>
      <w:jc w:val="both"/>
    </w:pPr>
  </w:style>
  <w:style w:type="paragraph" w:styleId="Zpat">
    <w:name w:val="footer"/>
    <w:basedOn w:val="Normln"/>
    <w:link w:val="ZpatChar1"/>
    <w:uiPriority w:val="99"/>
    <w:rsid w:val="00945CC5"/>
    <w:pPr>
      <w:keepNext/>
      <w:keepLines/>
      <w:tabs>
        <w:tab w:val="center" w:pos="4536"/>
        <w:tab w:val="right" w:pos="9072"/>
      </w:tabs>
      <w:spacing w:before="120" w:line="240" w:lineRule="atLeast"/>
      <w:jc w:val="both"/>
    </w:pPr>
    <w:rPr>
      <w:color w:val="000000"/>
    </w:rPr>
  </w:style>
  <w:style w:type="character" w:customStyle="1" w:styleId="ZpatChar1">
    <w:name w:val="Zápatí Char1"/>
    <w:basedOn w:val="Standardnpsmoodstavce"/>
    <w:link w:val="Zpat"/>
    <w:uiPriority w:val="99"/>
    <w:locked/>
    <w:rsid w:val="00945CC5"/>
    <w:rPr>
      <w:rFonts w:ascii="Times New Roman" w:hAnsi="Times New Roman" w:cs="Times New Roman"/>
      <w:color w:val="000000"/>
      <w:sz w:val="24"/>
      <w:lang w:eastAsia="ar-SA" w:bidi="ar-SA"/>
    </w:rPr>
  </w:style>
  <w:style w:type="paragraph" w:customStyle="1" w:styleId="Datum1">
    <w:name w:val="Datum1"/>
    <w:basedOn w:val="Normln"/>
    <w:next w:val="Normln"/>
    <w:uiPriority w:val="99"/>
    <w:rsid w:val="00945CC5"/>
    <w:rPr>
      <w:sz w:val="20"/>
    </w:rPr>
  </w:style>
  <w:style w:type="paragraph" w:customStyle="1" w:styleId="Obsahrmce">
    <w:name w:val="Obsah rámce"/>
    <w:basedOn w:val="Zkladntext"/>
    <w:uiPriority w:val="99"/>
    <w:rsid w:val="00945CC5"/>
  </w:style>
  <w:style w:type="paragraph" w:customStyle="1" w:styleId="Obsahtabulky">
    <w:name w:val="Obsah tabulky"/>
    <w:basedOn w:val="Normln"/>
    <w:uiPriority w:val="99"/>
    <w:rsid w:val="00945CC5"/>
    <w:pPr>
      <w:suppressLineNumbers/>
    </w:pPr>
  </w:style>
  <w:style w:type="paragraph" w:customStyle="1" w:styleId="Nadpistabulky">
    <w:name w:val="Nadpis tabulky"/>
    <w:basedOn w:val="Obsahtabulky"/>
    <w:uiPriority w:val="99"/>
    <w:rsid w:val="00945CC5"/>
    <w:pPr>
      <w:jc w:val="center"/>
    </w:pPr>
    <w:rPr>
      <w:b/>
      <w:bCs/>
    </w:rPr>
  </w:style>
  <w:style w:type="paragraph" w:customStyle="1" w:styleId="Normlnweb1">
    <w:name w:val="Normální (web)1"/>
    <w:basedOn w:val="Normln"/>
    <w:uiPriority w:val="99"/>
    <w:rsid w:val="00945CC5"/>
    <w:pPr>
      <w:spacing w:before="100" w:after="100" w:line="312" w:lineRule="auto"/>
      <w:jc w:val="both"/>
    </w:pPr>
    <w:rPr>
      <w:rFonts w:ascii="Dynamo RE CE" w:hAnsi="Dynamo RE CE"/>
      <w:lang w:val="en-US"/>
    </w:rPr>
  </w:style>
  <w:style w:type="paragraph" w:customStyle="1" w:styleId="Tabulka">
    <w:name w:val="Tabulka"/>
    <w:basedOn w:val="Seznamsodrkami1"/>
    <w:uiPriority w:val="99"/>
    <w:rsid w:val="00945CC5"/>
    <w:pPr>
      <w:tabs>
        <w:tab w:val="left" w:pos="720"/>
      </w:tabs>
      <w:ind w:left="-8282" w:firstLine="0"/>
    </w:pPr>
    <w:rPr>
      <w:sz w:val="24"/>
    </w:rPr>
  </w:style>
  <w:style w:type="paragraph" w:customStyle="1" w:styleId="Styl1">
    <w:name w:val="Styl1"/>
    <w:basedOn w:val="Normln"/>
    <w:uiPriority w:val="99"/>
    <w:rsid w:val="00945CC5"/>
    <w:pPr>
      <w:jc w:val="both"/>
    </w:pPr>
  </w:style>
  <w:style w:type="paragraph" w:customStyle="1" w:styleId="Textvbloku1">
    <w:name w:val="Text v bloku1"/>
    <w:basedOn w:val="Normln"/>
    <w:uiPriority w:val="99"/>
    <w:rsid w:val="00945CC5"/>
    <w:pPr>
      <w:ind w:left="360" w:right="1225"/>
    </w:pPr>
  </w:style>
  <w:style w:type="paragraph" w:customStyle="1" w:styleId="Zkladntext22">
    <w:name w:val="Základní text 22"/>
    <w:basedOn w:val="Normln"/>
    <w:uiPriority w:val="99"/>
    <w:rsid w:val="00945CC5"/>
    <w:pPr>
      <w:jc w:val="both"/>
    </w:pPr>
    <w:rPr>
      <w:color w:val="000000"/>
    </w:rPr>
  </w:style>
  <w:style w:type="paragraph" w:customStyle="1" w:styleId="Zkladntextodsazen32">
    <w:name w:val="Základní text odsazený 32"/>
    <w:basedOn w:val="Normln"/>
    <w:uiPriority w:val="99"/>
    <w:rsid w:val="00945CC5"/>
    <w:pPr>
      <w:keepNext/>
      <w:keepLines/>
      <w:widowControl w:val="0"/>
      <w:suppressAutoHyphens w:val="0"/>
      <w:overflowPunct w:val="0"/>
      <w:autoSpaceDE w:val="0"/>
      <w:spacing w:before="120" w:line="240" w:lineRule="atLeast"/>
      <w:ind w:firstLine="708"/>
      <w:jc w:val="both"/>
      <w:textAlignment w:val="baseline"/>
    </w:pPr>
    <w:rPr>
      <w:rFonts w:ascii="Arial" w:hAnsi="Arial"/>
      <w:sz w:val="22"/>
      <w:szCs w:val="20"/>
    </w:rPr>
  </w:style>
  <w:style w:type="paragraph" w:customStyle="1" w:styleId="Zkladntextodsazen22">
    <w:name w:val="Základní text odsazený 22"/>
    <w:basedOn w:val="Normln"/>
    <w:uiPriority w:val="99"/>
    <w:rsid w:val="00945CC5"/>
    <w:pPr>
      <w:spacing w:after="120"/>
      <w:ind w:left="709"/>
      <w:jc w:val="both"/>
    </w:pPr>
  </w:style>
  <w:style w:type="paragraph" w:customStyle="1" w:styleId="Import1">
    <w:name w:val="Import 1"/>
    <w:basedOn w:val="Import0"/>
    <w:uiPriority w:val="99"/>
    <w:rsid w:val="00945CC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16" w:lineRule="auto"/>
    </w:pPr>
  </w:style>
  <w:style w:type="paragraph" w:styleId="Textpoznpodarou">
    <w:name w:val="footnote text"/>
    <w:basedOn w:val="Normln"/>
    <w:link w:val="TextpoznpodarouChar"/>
    <w:uiPriority w:val="99"/>
    <w:rsid w:val="00945CC5"/>
    <w:rPr>
      <w:sz w:val="20"/>
    </w:rPr>
  </w:style>
  <w:style w:type="character" w:customStyle="1" w:styleId="TextpoznpodarouChar">
    <w:name w:val="Text pozn. pod čarou Char"/>
    <w:basedOn w:val="Standardnpsmoodstavce"/>
    <w:link w:val="Textpoznpodarou"/>
    <w:uiPriority w:val="99"/>
    <w:locked/>
    <w:rsid w:val="00945CC5"/>
    <w:rPr>
      <w:rFonts w:ascii="Times New Roman" w:hAnsi="Times New Roman" w:cs="Times New Roman"/>
      <w:sz w:val="24"/>
      <w:lang w:eastAsia="ar-SA" w:bidi="ar-SA"/>
    </w:rPr>
  </w:style>
  <w:style w:type="paragraph" w:customStyle="1" w:styleId="BodyText24">
    <w:name w:val="Body Text 24"/>
    <w:basedOn w:val="Normln"/>
    <w:uiPriority w:val="99"/>
    <w:rsid w:val="00945CC5"/>
    <w:pPr>
      <w:ind w:left="60"/>
    </w:pPr>
  </w:style>
  <w:style w:type="paragraph" w:styleId="Rozvrendokumentu">
    <w:name w:val="Document Map"/>
    <w:basedOn w:val="Normln"/>
    <w:link w:val="RozvrendokumentuChar"/>
    <w:uiPriority w:val="99"/>
    <w:semiHidden/>
    <w:rsid w:val="00945CC5"/>
    <w:pPr>
      <w:shd w:val="clear" w:color="auto" w:fill="000080"/>
    </w:pPr>
    <w:rPr>
      <w:rFonts w:ascii="Tahoma" w:hAnsi="Tahoma"/>
      <w:sz w:val="20"/>
      <w:szCs w:val="20"/>
    </w:rPr>
  </w:style>
  <w:style w:type="character" w:customStyle="1" w:styleId="RozvrendokumentuChar">
    <w:name w:val="Rozvržení dokumentu Char"/>
    <w:basedOn w:val="Standardnpsmoodstavce"/>
    <w:link w:val="Rozvrendokumentu"/>
    <w:uiPriority w:val="99"/>
    <w:semiHidden/>
    <w:locked/>
    <w:rsid w:val="00945CC5"/>
    <w:rPr>
      <w:rFonts w:ascii="Tahoma" w:hAnsi="Tahoma" w:cs="Times New Roman"/>
      <w:sz w:val="20"/>
      <w:shd w:val="clear" w:color="auto" w:fill="000080"/>
      <w:lang w:eastAsia="ar-SA" w:bidi="ar-SA"/>
    </w:rPr>
  </w:style>
  <w:style w:type="paragraph" w:styleId="Zkladntextodsazen3">
    <w:name w:val="Body Text Indent 3"/>
    <w:basedOn w:val="Normln"/>
    <w:link w:val="Zkladntextodsazen3Char"/>
    <w:uiPriority w:val="99"/>
    <w:rsid w:val="00945CC5"/>
    <w:pPr>
      <w:spacing w:after="120"/>
      <w:ind w:left="283"/>
    </w:pPr>
    <w:rPr>
      <w:sz w:val="16"/>
      <w:szCs w:val="16"/>
    </w:rPr>
  </w:style>
  <w:style w:type="character" w:customStyle="1" w:styleId="Zkladntextodsazen3Char">
    <w:name w:val="Základní text odsazený 3 Char"/>
    <w:basedOn w:val="Standardnpsmoodstavce"/>
    <w:link w:val="Zkladntextodsazen3"/>
    <w:uiPriority w:val="99"/>
    <w:locked/>
    <w:rsid w:val="00945CC5"/>
    <w:rPr>
      <w:rFonts w:ascii="Times New Roman" w:hAnsi="Times New Roman" w:cs="Times New Roman"/>
      <w:sz w:val="16"/>
      <w:lang w:eastAsia="ar-SA" w:bidi="ar-SA"/>
    </w:rPr>
  </w:style>
  <w:style w:type="paragraph" w:styleId="Textvbloku">
    <w:name w:val="Block Text"/>
    <w:basedOn w:val="Normln"/>
    <w:uiPriority w:val="99"/>
    <w:rsid w:val="00945CC5"/>
    <w:pPr>
      <w:overflowPunct w:val="0"/>
      <w:autoSpaceDE w:val="0"/>
      <w:spacing w:after="120"/>
      <w:ind w:left="312" w:right="-142" w:hanging="28"/>
      <w:textAlignment w:val="baseline"/>
    </w:pPr>
    <w:rPr>
      <w:rFonts w:ascii="Arial" w:hAnsi="Arial"/>
      <w:sz w:val="22"/>
      <w:szCs w:val="20"/>
    </w:rPr>
  </w:style>
  <w:style w:type="paragraph" w:styleId="Zkladntextodsazen2">
    <w:name w:val="Body Text Indent 2"/>
    <w:basedOn w:val="Normln"/>
    <w:link w:val="Zkladntextodsazen2Char"/>
    <w:uiPriority w:val="99"/>
    <w:rsid w:val="00945CC5"/>
    <w:pPr>
      <w:ind w:firstLine="709"/>
      <w:jc w:val="both"/>
    </w:pPr>
    <w:rPr>
      <w:rFonts w:ascii="Arial" w:hAnsi="Arial"/>
      <w:sz w:val="20"/>
      <w:szCs w:val="20"/>
    </w:rPr>
  </w:style>
  <w:style w:type="character" w:customStyle="1" w:styleId="Zkladntextodsazen2Char">
    <w:name w:val="Základní text odsazený 2 Char"/>
    <w:basedOn w:val="Standardnpsmoodstavce"/>
    <w:link w:val="Zkladntextodsazen2"/>
    <w:uiPriority w:val="99"/>
    <w:locked/>
    <w:rsid w:val="00945CC5"/>
    <w:rPr>
      <w:rFonts w:ascii="Arial" w:hAnsi="Arial" w:cs="Times New Roman"/>
      <w:sz w:val="20"/>
      <w:lang w:eastAsia="ar-SA" w:bidi="ar-SA"/>
    </w:rPr>
  </w:style>
  <w:style w:type="paragraph" w:styleId="Zkladntext2">
    <w:name w:val="Body Text 2"/>
    <w:basedOn w:val="Normln"/>
    <w:link w:val="Zkladntext2Char"/>
    <w:uiPriority w:val="99"/>
    <w:rsid w:val="00945CC5"/>
    <w:pPr>
      <w:widowControl w:val="0"/>
      <w:jc w:val="both"/>
    </w:pPr>
    <w:rPr>
      <w:rFonts w:ascii="Arial" w:hAnsi="Arial"/>
      <w:sz w:val="20"/>
      <w:szCs w:val="20"/>
    </w:rPr>
  </w:style>
  <w:style w:type="character" w:customStyle="1" w:styleId="Zkladntext2Char">
    <w:name w:val="Základní text 2 Char"/>
    <w:basedOn w:val="Standardnpsmoodstavce"/>
    <w:link w:val="Zkladntext2"/>
    <w:uiPriority w:val="99"/>
    <w:locked/>
    <w:rsid w:val="00945CC5"/>
    <w:rPr>
      <w:rFonts w:ascii="Arial" w:hAnsi="Arial" w:cs="Times New Roman"/>
      <w:sz w:val="20"/>
      <w:lang w:eastAsia="ar-SA" w:bidi="ar-SA"/>
    </w:rPr>
  </w:style>
  <w:style w:type="paragraph" w:styleId="Zkladntext3">
    <w:name w:val="Body Text 3"/>
    <w:basedOn w:val="Normln"/>
    <w:link w:val="Zkladntext3Char"/>
    <w:uiPriority w:val="99"/>
    <w:rsid w:val="00945CC5"/>
    <w:pPr>
      <w:jc w:val="right"/>
    </w:pPr>
    <w:rPr>
      <w:rFonts w:ascii="Arial" w:hAnsi="Arial"/>
      <w:b/>
      <w:bCs/>
      <w:caps/>
      <w:sz w:val="40"/>
    </w:rPr>
  </w:style>
  <w:style w:type="character" w:customStyle="1" w:styleId="Zkladntext3Char">
    <w:name w:val="Základní text 3 Char"/>
    <w:basedOn w:val="Standardnpsmoodstavce"/>
    <w:link w:val="Zkladntext3"/>
    <w:uiPriority w:val="99"/>
    <w:locked/>
    <w:rsid w:val="00945CC5"/>
    <w:rPr>
      <w:rFonts w:ascii="Arial" w:hAnsi="Arial" w:cs="Times New Roman"/>
      <w:b/>
      <w:caps/>
      <w:sz w:val="24"/>
      <w:lang w:eastAsia="ar-SA" w:bidi="ar-SA"/>
    </w:rPr>
  </w:style>
  <w:style w:type="paragraph" w:customStyle="1" w:styleId="Import3">
    <w:name w:val="Import 3"/>
    <w:basedOn w:val="Import0"/>
    <w:uiPriority w:val="99"/>
    <w:rsid w:val="00945CC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val="0"/>
      <w:spacing w:line="216" w:lineRule="auto"/>
      <w:ind w:firstLine="720"/>
      <w:jc w:val="left"/>
    </w:pPr>
    <w:rPr>
      <w:sz w:val="22"/>
      <w:szCs w:val="20"/>
    </w:rPr>
  </w:style>
  <w:style w:type="paragraph" w:customStyle="1" w:styleId="Import5">
    <w:name w:val="Import 5"/>
    <w:basedOn w:val="Import0"/>
    <w:uiPriority w:val="99"/>
    <w:rsid w:val="00945CC5"/>
    <w:pPr>
      <w:widowControl w:val="0"/>
      <w:tabs>
        <w:tab w:val="left" w:pos="5616"/>
        <w:tab w:val="left" w:pos="6480"/>
        <w:tab w:val="left" w:pos="7200"/>
        <w:tab w:val="left" w:pos="8352"/>
      </w:tabs>
      <w:suppressAutoHyphens w:val="0"/>
      <w:spacing w:line="216" w:lineRule="auto"/>
      <w:jc w:val="left"/>
    </w:pPr>
    <w:rPr>
      <w:sz w:val="22"/>
      <w:szCs w:val="20"/>
    </w:rPr>
  </w:style>
  <w:style w:type="paragraph" w:styleId="Rejstk1">
    <w:name w:val="index 1"/>
    <w:basedOn w:val="Normln"/>
    <w:next w:val="Normln"/>
    <w:uiPriority w:val="99"/>
    <w:semiHidden/>
    <w:rsid w:val="00945CC5"/>
    <w:pPr>
      <w:ind w:left="240" w:hanging="240"/>
    </w:pPr>
  </w:style>
  <w:style w:type="paragraph" w:styleId="Hlavikarejstku">
    <w:name w:val="index heading"/>
    <w:basedOn w:val="Normln"/>
    <w:next w:val="Rejstk1"/>
    <w:uiPriority w:val="99"/>
    <w:semiHidden/>
    <w:rsid w:val="00945CC5"/>
    <w:pPr>
      <w:keepNext/>
      <w:keepLines/>
      <w:suppressAutoHyphens w:val="0"/>
      <w:overflowPunct w:val="0"/>
      <w:autoSpaceDE w:val="0"/>
      <w:spacing w:before="120" w:line="240" w:lineRule="atLeast"/>
      <w:jc w:val="both"/>
    </w:pPr>
    <w:rPr>
      <w:rFonts w:ascii="Arial" w:hAnsi="Arial"/>
      <w:sz w:val="22"/>
      <w:szCs w:val="20"/>
    </w:rPr>
  </w:style>
  <w:style w:type="paragraph" w:customStyle="1" w:styleId="Import8">
    <w:name w:val="Import 8"/>
    <w:basedOn w:val="Import0"/>
    <w:uiPriority w:val="99"/>
    <w:rsid w:val="00945CC5"/>
    <w:pPr>
      <w:widowControl w:val="0"/>
      <w:tabs>
        <w:tab w:val="left" w:pos="5472"/>
        <w:tab w:val="left" w:pos="8064"/>
      </w:tabs>
      <w:suppressAutoHyphens w:val="0"/>
      <w:spacing w:line="216" w:lineRule="auto"/>
      <w:ind w:left="1152"/>
      <w:jc w:val="left"/>
    </w:pPr>
    <w:rPr>
      <w:szCs w:val="20"/>
    </w:rPr>
  </w:style>
  <w:style w:type="paragraph" w:customStyle="1" w:styleId="Import10">
    <w:name w:val="Import 10"/>
    <w:basedOn w:val="Import0"/>
    <w:uiPriority w:val="99"/>
    <w:rsid w:val="00945CC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val="0"/>
      <w:spacing w:line="216" w:lineRule="auto"/>
      <w:ind w:firstLine="576"/>
      <w:jc w:val="left"/>
    </w:pPr>
    <w:rPr>
      <w:szCs w:val="20"/>
    </w:rPr>
  </w:style>
  <w:style w:type="paragraph" w:customStyle="1" w:styleId="mjnormo">
    <w:name w:val="můj normoš"/>
    <w:basedOn w:val="Normln"/>
    <w:uiPriority w:val="99"/>
    <w:rsid w:val="00945CC5"/>
    <w:pPr>
      <w:suppressAutoHyphens w:val="0"/>
      <w:autoSpaceDE w:val="0"/>
      <w:autoSpaceDN w:val="0"/>
      <w:ind w:firstLine="284"/>
      <w:jc w:val="both"/>
    </w:pPr>
    <w:rPr>
      <w:lang w:eastAsia="cs-CZ"/>
    </w:rPr>
  </w:style>
  <w:style w:type="paragraph" w:styleId="Normlnweb">
    <w:name w:val="Normal (Web)"/>
    <w:basedOn w:val="Normln"/>
    <w:uiPriority w:val="99"/>
    <w:rsid w:val="00945CC5"/>
    <w:pPr>
      <w:suppressAutoHyphens w:val="0"/>
      <w:spacing w:before="100" w:beforeAutospacing="1" w:after="100" w:afterAutospacing="1"/>
    </w:pPr>
    <w:rPr>
      <w:color w:val="000000"/>
      <w:lang w:eastAsia="cs-CZ"/>
    </w:rPr>
  </w:style>
  <w:style w:type="paragraph" w:customStyle="1" w:styleId="gabi">
    <w:name w:val="gabi"/>
    <w:basedOn w:val="Normln"/>
    <w:uiPriority w:val="99"/>
    <w:rsid w:val="00945CC5"/>
    <w:pPr>
      <w:suppressAutoHyphens w:val="0"/>
      <w:overflowPunct w:val="0"/>
      <w:autoSpaceDE w:val="0"/>
      <w:autoSpaceDN w:val="0"/>
      <w:adjustRightInd w:val="0"/>
      <w:ind w:firstLine="284"/>
      <w:jc w:val="both"/>
      <w:textAlignment w:val="baseline"/>
    </w:pPr>
    <w:rPr>
      <w:szCs w:val="20"/>
      <w:lang w:val="en-US" w:eastAsia="cs-CZ"/>
    </w:rPr>
  </w:style>
  <w:style w:type="paragraph" w:customStyle="1" w:styleId="ZkladntextIMP">
    <w:name w:val="Základní text_IMP"/>
    <w:basedOn w:val="Normln"/>
    <w:uiPriority w:val="99"/>
    <w:rsid w:val="00945CC5"/>
    <w:pPr>
      <w:overflowPunct w:val="0"/>
      <w:autoSpaceDE w:val="0"/>
      <w:autoSpaceDN w:val="0"/>
      <w:adjustRightInd w:val="0"/>
      <w:spacing w:line="276" w:lineRule="auto"/>
      <w:textAlignment w:val="baseline"/>
    </w:pPr>
    <w:rPr>
      <w:szCs w:val="20"/>
      <w:lang w:eastAsia="cs-CZ"/>
    </w:rPr>
  </w:style>
  <w:style w:type="paragraph" w:styleId="z-Zatekformule">
    <w:name w:val="HTML Top of Form"/>
    <w:basedOn w:val="Normln"/>
    <w:next w:val="Normln"/>
    <w:link w:val="z-ZatekformuleChar"/>
    <w:hidden/>
    <w:uiPriority w:val="99"/>
    <w:rsid w:val="00945CC5"/>
    <w:pPr>
      <w:pBdr>
        <w:bottom w:val="single" w:sz="6" w:space="1" w:color="auto"/>
      </w:pBdr>
      <w:suppressAutoHyphens w:val="0"/>
      <w:jc w:val="center"/>
    </w:pPr>
    <w:rPr>
      <w:rFonts w:ascii="Arial" w:eastAsia="Arial Unicode MS" w:hAnsi="Arial"/>
      <w:vanish/>
      <w:sz w:val="16"/>
      <w:szCs w:val="16"/>
      <w:lang w:eastAsia="cs-CZ"/>
    </w:rPr>
  </w:style>
  <w:style w:type="character" w:customStyle="1" w:styleId="z-ZatekformuleChar">
    <w:name w:val="z-Začátek formuláře Char"/>
    <w:basedOn w:val="Standardnpsmoodstavce"/>
    <w:link w:val="z-Zatekformule"/>
    <w:uiPriority w:val="99"/>
    <w:locked/>
    <w:rsid w:val="00945CC5"/>
    <w:rPr>
      <w:rFonts w:ascii="Arial" w:eastAsia="Arial Unicode MS" w:hAnsi="Arial" w:cs="Times New Roman"/>
      <w:vanish/>
      <w:sz w:val="16"/>
    </w:rPr>
  </w:style>
  <w:style w:type="paragraph" w:customStyle="1" w:styleId="Import20">
    <w:name w:val="Import 20"/>
    <w:basedOn w:val="Normln"/>
    <w:uiPriority w:val="99"/>
    <w:rsid w:val="00945CC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val="0"/>
      <w:spacing w:line="288" w:lineRule="auto"/>
      <w:ind w:firstLine="576"/>
    </w:pPr>
    <w:rPr>
      <w:rFonts w:ascii="Courier New" w:hAnsi="Courier New"/>
      <w:szCs w:val="20"/>
      <w:lang w:eastAsia="cs-CZ"/>
    </w:rPr>
  </w:style>
  <w:style w:type="paragraph" w:customStyle="1" w:styleId="Zkladntextodsazen1">
    <w:name w:val="Základní text odsazený1"/>
    <w:basedOn w:val="Normln"/>
    <w:uiPriority w:val="99"/>
    <w:rsid w:val="00945CC5"/>
    <w:pPr>
      <w:suppressAutoHyphens w:val="0"/>
      <w:ind w:left="1416" w:firstLine="708"/>
      <w:jc w:val="both"/>
    </w:pPr>
    <w:rPr>
      <w:rFonts w:ascii="Arial" w:hAnsi="Arial"/>
      <w:i/>
      <w:szCs w:val="20"/>
      <w:lang w:eastAsia="cs-CZ"/>
    </w:rPr>
  </w:style>
  <w:style w:type="paragraph" w:customStyle="1" w:styleId="Surpmoodstavec">
    <w:name w:val="Surpmo_odstavec"/>
    <w:basedOn w:val="Zkladntext"/>
    <w:uiPriority w:val="99"/>
    <w:rsid w:val="00945CC5"/>
    <w:pPr>
      <w:suppressAutoHyphens w:val="0"/>
      <w:jc w:val="both"/>
    </w:pPr>
    <w:rPr>
      <w:rFonts w:ascii="Arial" w:hAnsi="Arial" w:cs="Arial"/>
      <w:sz w:val="22"/>
      <w:lang w:eastAsia="cs-CZ"/>
    </w:rPr>
  </w:style>
  <w:style w:type="paragraph" w:customStyle="1" w:styleId="Zkladntext1">
    <w:name w:val="Základní text1"/>
    <w:uiPriority w:val="99"/>
    <w:rsid w:val="00945C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ind w:firstLine="567"/>
      <w:jc w:val="both"/>
      <w:textAlignment w:val="baseline"/>
    </w:pPr>
    <w:rPr>
      <w:rFonts w:ascii="Times New Roman" w:eastAsia="Times New Roman" w:hAnsi="Times New Roman"/>
      <w:color w:val="000000"/>
      <w:sz w:val="20"/>
      <w:szCs w:val="20"/>
    </w:rPr>
  </w:style>
  <w:style w:type="paragraph" w:customStyle="1" w:styleId="UAPText">
    <w:name w:val="_UAP_Text"/>
    <w:basedOn w:val="Normln"/>
    <w:uiPriority w:val="99"/>
    <w:rsid w:val="00945CC5"/>
    <w:pPr>
      <w:suppressAutoHyphens w:val="0"/>
      <w:autoSpaceDE w:val="0"/>
      <w:spacing w:before="120"/>
      <w:jc w:val="both"/>
    </w:pPr>
    <w:rPr>
      <w:rFonts w:ascii="Arial" w:hAnsi="Arial"/>
      <w:sz w:val="22"/>
      <w:szCs w:val="20"/>
      <w:lang w:eastAsia="cs-CZ"/>
    </w:rPr>
  </w:style>
  <w:style w:type="paragraph" w:customStyle="1" w:styleId="TXT-UP">
    <w:name w:val="TXT-UP"/>
    <w:basedOn w:val="Normln"/>
    <w:uiPriority w:val="99"/>
    <w:rsid w:val="00945CC5"/>
    <w:pPr>
      <w:suppressAutoHyphens w:val="0"/>
      <w:ind w:firstLine="709"/>
      <w:jc w:val="both"/>
    </w:pPr>
    <w:rPr>
      <w:rFonts w:ascii="Arial" w:hAnsi="Arial"/>
      <w:sz w:val="22"/>
      <w:lang w:eastAsia="cs-CZ"/>
    </w:rPr>
  </w:style>
  <w:style w:type="paragraph" w:customStyle="1" w:styleId="null">
    <w:name w:val="null"/>
    <w:basedOn w:val="Normln"/>
    <w:uiPriority w:val="99"/>
    <w:rsid w:val="00945CC5"/>
    <w:pPr>
      <w:suppressAutoHyphens w:val="0"/>
      <w:spacing w:before="100" w:beforeAutospacing="1" w:after="100" w:afterAutospacing="1"/>
    </w:pPr>
    <w:rPr>
      <w:lang w:eastAsia="cs-CZ"/>
    </w:rPr>
  </w:style>
  <w:style w:type="character" w:styleId="Hypertextovodkaz">
    <w:name w:val="Hyperlink"/>
    <w:basedOn w:val="Standardnpsmoodstavce"/>
    <w:uiPriority w:val="99"/>
    <w:rsid w:val="00945CC5"/>
    <w:rPr>
      <w:rFonts w:cs="Times New Roman"/>
      <w:color w:val="0000FF"/>
      <w:u w:val="single"/>
    </w:rPr>
  </w:style>
  <w:style w:type="paragraph" w:customStyle="1" w:styleId="Default">
    <w:name w:val="Default"/>
    <w:uiPriority w:val="99"/>
    <w:rsid w:val="00945CC5"/>
    <w:pPr>
      <w:autoSpaceDE w:val="0"/>
      <w:autoSpaceDN w:val="0"/>
      <w:adjustRightInd w:val="0"/>
    </w:pPr>
    <w:rPr>
      <w:rFonts w:ascii="Times New Roman" w:eastAsia="Times New Roman" w:hAnsi="Times New Roman"/>
      <w:color w:val="000000"/>
      <w:sz w:val="24"/>
      <w:szCs w:val="24"/>
    </w:rPr>
  </w:style>
  <w:style w:type="paragraph" w:customStyle="1" w:styleId="Zkladntext32">
    <w:name w:val="Základní text 32"/>
    <w:basedOn w:val="Normln"/>
    <w:uiPriority w:val="99"/>
    <w:rsid w:val="00945CC5"/>
    <w:rPr>
      <w:rFonts w:ascii="Arial" w:hAnsi="Arial" w:cs="Arial"/>
      <w:sz w:val="22"/>
    </w:rPr>
  </w:style>
  <w:style w:type="paragraph" w:customStyle="1" w:styleId="hstred">
    <w:name w:val="hstred"/>
    <w:basedOn w:val="Normln"/>
    <w:uiPriority w:val="99"/>
    <w:rsid w:val="00945CC5"/>
    <w:pPr>
      <w:suppressAutoHyphens w:val="0"/>
      <w:spacing w:before="150" w:after="150"/>
      <w:jc w:val="center"/>
    </w:pPr>
    <w:rPr>
      <w:rFonts w:ascii="Arial Unicode MS" w:eastAsia="Arial Unicode MS" w:hAnsi="Arial Unicode MS"/>
      <w:sz w:val="22"/>
      <w:lang w:eastAsia="cs-CZ"/>
    </w:rPr>
  </w:style>
  <w:style w:type="paragraph" w:styleId="Odstavecseseznamem">
    <w:name w:val="List Paragraph"/>
    <w:basedOn w:val="Normln"/>
    <w:uiPriority w:val="99"/>
    <w:qFormat/>
    <w:rsid w:val="00945CC5"/>
    <w:pPr>
      <w:ind w:left="708"/>
    </w:pPr>
  </w:style>
  <w:style w:type="paragraph" w:customStyle="1" w:styleId="pismeno">
    <w:name w:val="pismeno"/>
    <w:basedOn w:val="Normln"/>
    <w:uiPriority w:val="99"/>
    <w:rsid w:val="00945CC5"/>
    <w:pPr>
      <w:ind w:left="284" w:hanging="284"/>
      <w:jc w:val="both"/>
    </w:pPr>
    <w:rPr>
      <w:color w:val="000000"/>
      <w:sz w:val="20"/>
      <w:szCs w:val="20"/>
    </w:rPr>
  </w:style>
  <w:style w:type="paragraph" w:customStyle="1" w:styleId="Zkladntext211">
    <w:name w:val="Základní text 211"/>
    <w:basedOn w:val="Normln"/>
    <w:uiPriority w:val="99"/>
    <w:rsid w:val="00945CC5"/>
    <w:pPr>
      <w:ind w:right="43"/>
      <w:jc w:val="both"/>
    </w:pPr>
  </w:style>
  <w:style w:type="paragraph" w:customStyle="1" w:styleId="Zkladntextodsazen11">
    <w:name w:val="Základní text odsazený11"/>
    <w:basedOn w:val="Normln"/>
    <w:uiPriority w:val="99"/>
    <w:rsid w:val="00945CC5"/>
    <w:pPr>
      <w:suppressAutoHyphens w:val="0"/>
      <w:ind w:left="1416" w:firstLine="708"/>
      <w:jc w:val="both"/>
    </w:pPr>
    <w:rPr>
      <w:rFonts w:ascii="Arial" w:hAnsi="Arial"/>
      <w:i/>
      <w:szCs w:val="20"/>
      <w:lang w:eastAsia="cs-CZ"/>
    </w:rPr>
  </w:style>
  <w:style w:type="paragraph" w:styleId="Textbubliny">
    <w:name w:val="Balloon Text"/>
    <w:basedOn w:val="Normln"/>
    <w:link w:val="TextbublinyChar"/>
    <w:uiPriority w:val="99"/>
    <w:semiHidden/>
    <w:rsid w:val="00945CC5"/>
    <w:rPr>
      <w:rFonts w:ascii="Tahoma" w:hAnsi="Tahoma"/>
      <w:sz w:val="16"/>
      <w:szCs w:val="16"/>
    </w:rPr>
  </w:style>
  <w:style w:type="character" w:customStyle="1" w:styleId="TextbublinyChar">
    <w:name w:val="Text bubliny Char"/>
    <w:basedOn w:val="Standardnpsmoodstavce"/>
    <w:link w:val="Textbubliny"/>
    <w:uiPriority w:val="99"/>
    <w:semiHidden/>
    <w:locked/>
    <w:rsid w:val="00945CC5"/>
    <w:rPr>
      <w:rFonts w:ascii="Tahoma" w:hAnsi="Tahoma" w:cs="Times New Roman"/>
      <w:sz w:val="16"/>
      <w:lang w:eastAsia="ar-SA" w:bidi="ar-SA"/>
    </w:rPr>
  </w:style>
  <w:style w:type="paragraph" w:customStyle="1" w:styleId="Zkladntextodsazen12">
    <w:name w:val="Základní text odsazený12"/>
    <w:basedOn w:val="Normln"/>
    <w:uiPriority w:val="99"/>
    <w:rsid w:val="00945CC5"/>
    <w:pPr>
      <w:suppressAutoHyphens w:val="0"/>
      <w:ind w:left="1416" w:firstLine="708"/>
      <w:jc w:val="both"/>
    </w:pPr>
    <w:rPr>
      <w:rFonts w:ascii="Arial" w:hAnsi="Arial"/>
      <w:i/>
      <w:szCs w:val="20"/>
      <w:lang w:eastAsia="cs-CZ"/>
    </w:rPr>
  </w:style>
  <w:style w:type="character" w:styleId="Sledovanodkaz">
    <w:name w:val="FollowedHyperlink"/>
    <w:basedOn w:val="Standardnpsmoodstavce"/>
    <w:uiPriority w:val="99"/>
    <w:rsid w:val="00945CC5"/>
    <w:rPr>
      <w:rFonts w:cs="Times New Roman"/>
      <w:color w:val="800080"/>
      <w:u w:val="single"/>
    </w:rPr>
  </w:style>
  <w:style w:type="paragraph" w:styleId="Bezmezer">
    <w:name w:val="No Spacing"/>
    <w:uiPriority w:val="99"/>
    <w:qFormat/>
    <w:rsid w:val="00945CC5"/>
    <w:rPr>
      <w:rFonts w:eastAsia="Times New Roman"/>
    </w:rPr>
  </w:style>
  <w:style w:type="paragraph" w:customStyle="1" w:styleId="Zkladntextodsazen30">
    <w:name w:val="Základní text odsazený3"/>
    <w:basedOn w:val="Normln"/>
    <w:uiPriority w:val="99"/>
    <w:rsid w:val="00945CC5"/>
    <w:pPr>
      <w:suppressAutoHyphens w:val="0"/>
      <w:ind w:left="1416" w:firstLine="708"/>
      <w:jc w:val="both"/>
    </w:pPr>
    <w:rPr>
      <w:rFonts w:ascii="Arial" w:hAnsi="Arial"/>
      <w:i/>
      <w:szCs w:val="20"/>
      <w:lang w:eastAsia="cs-CZ"/>
    </w:rPr>
  </w:style>
  <w:style w:type="paragraph" w:customStyle="1" w:styleId="Zkladntextodsazen4">
    <w:name w:val="Základní text odsazený4"/>
    <w:basedOn w:val="Normln"/>
    <w:uiPriority w:val="99"/>
    <w:rsid w:val="00945CC5"/>
    <w:pPr>
      <w:suppressAutoHyphens w:val="0"/>
      <w:ind w:left="1416" w:firstLine="708"/>
      <w:jc w:val="both"/>
    </w:pPr>
    <w:rPr>
      <w:rFonts w:ascii="Arial" w:hAnsi="Arial"/>
      <w:i/>
      <w:szCs w:val="20"/>
      <w:lang w:eastAsia="cs-CZ"/>
    </w:rPr>
  </w:style>
  <w:style w:type="paragraph" w:customStyle="1" w:styleId="BodyTextIndent1">
    <w:name w:val="Body Text Indent1"/>
    <w:basedOn w:val="Normln"/>
    <w:uiPriority w:val="99"/>
    <w:rsid w:val="00945CC5"/>
    <w:pPr>
      <w:suppressAutoHyphens w:val="0"/>
      <w:ind w:left="1416" w:firstLine="708"/>
      <w:jc w:val="both"/>
    </w:pPr>
    <w:rPr>
      <w:rFonts w:ascii="Arial" w:hAnsi="Arial"/>
      <w:i/>
      <w:szCs w:val="20"/>
      <w:lang w:eastAsia="cs-CZ"/>
    </w:rPr>
  </w:style>
  <w:style w:type="paragraph" w:customStyle="1" w:styleId="BodyTextIndent31">
    <w:name w:val="Body Text Indent 31"/>
    <w:basedOn w:val="Normln"/>
    <w:uiPriority w:val="99"/>
    <w:rsid w:val="00945CC5"/>
    <w:pPr>
      <w:keepNext/>
      <w:keepLines/>
      <w:widowControl w:val="0"/>
      <w:suppressAutoHyphens w:val="0"/>
      <w:overflowPunct w:val="0"/>
      <w:autoSpaceDE w:val="0"/>
      <w:spacing w:before="120" w:line="240" w:lineRule="atLeast"/>
      <w:ind w:firstLine="708"/>
      <w:jc w:val="both"/>
      <w:textAlignment w:val="baseline"/>
    </w:pPr>
    <w:rPr>
      <w:rFonts w:ascii="Arial" w:hAnsi="Arial" w:cs="Arial"/>
      <w:sz w:val="22"/>
      <w:szCs w:val="22"/>
    </w:rPr>
  </w:style>
  <w:style w:type="paragraph" w:customStyle="1" w:styleId="Zkladntextodsazen20">
    <w:name w:val="Základní text odsazený2"/>
    <w:basedOn w:val="Normln"/>
    <w:uiPriority w:val="99"/>
    <w:rsid w:val="00945CC5"/>
    <w:pPr>
      <w:suppressAutoHyphens w:val="0"/>
      <w:ind w:left="1416" w:firstLine="708"/>
      <w:jc w:val="both"/>
    </w:pPr>
    <w:rPr>
      <w:rFonts w:ascii="Arial" w:hAnsi="Arial"/>
      <w:i/>
      <w:szCs w:val="20"/>
      <w:lang w:eastAsia="cs-CZ"/>
    </w:rPr>
  </w:style>
  <w:style w:type="paragraph" w:customStyle="1" w:styleId="Zkladntextodsazen33">
    <w:name w:val="Základní text odsazený 33"/>
    <w:basedOn w:val="Normln"/>
    <w:uiPriority w:val="99"/>
    <w:rsid w:val="00945CC5"/>
    <w:pPr>
      <w:keepNext/>
      <w:keepLines/>
      <w:widowControl w:val="0"/>
      <w:suppressAutoHyphens w:val="0"/>
      <w:overflowPunct w:val="0"/>
      <w:autoSpaceDE w:val="0"/>
      <w:spacing w:before="120" w:line="240" w:lineRule="atLeast"/>
      <w:ind w:firstLine="708"/>
      <w:jc w:val="both"/>
      <w:textAlignment w:val="baseline"/>
    </w:pPr>
    <w:rPr>
      <w:rFonts w:ascii="Arial" w:hAnsi="Arial"/>
      <w:sz w:val="22"/>
      <w:szCs w:val="20"/>
    </w:rPr>
  </w:style>
  <w:style w:type="paragraph" w:customStyle="1" w:styleId="CharCharCharChar">
    <w:name w:val="Char Char Char Char"/>
    <w:basedOn w:val="Normln"/>
    <w:uiPriority w:val="99"/>
    <w:rsid w:val="00945CC5"/>
    <w:pPr>
      <w:suppressAutoHyphens w:val="0"/>
      <w:spacing w:after="160" w:line="240" w:lineRule="exact"/>
      <w:jc w:val="both"/>
    </w:pPr>
    <w:rPr>
      <w:rFonts w:ascii="Times New Roman Bold" w:hAnsi="Times New Roman Bold"/>
      <w:sz w:val="22"/>
      <w:szCs w:val="26"/>
      <w:lang w:val="sk-SK" w:eastAsia="en-US"/>
    </w:rPr>
  </w:style>
  <w:style w:type="paragraph" w:customStyle="1" w:styleId="Zkladntextodsazen36">
    <w:name w:val="Základní text odsazený 36"/>
    <w:basedOn w:val="Normln"/>
    <w:uiPriority w:val="99"/>
    <w:rsid w:val="00945CC5"/>
    <w:pPr>
      <w:keepNext/>
      <w:keepLines/>
      <w:widowControl w:val="0"/>
      <w:suppressAutoHyphens w:val="0"/>
      <w:overflowPunct w:val="0"/>
      <w:autoSpaceDE w:val="0"/>
      <w:spacing w:before="120" w:line="240" w:lineRule="atLeast"/>
      <w:ind w:firstLine="708"/>
      <w:jc w:val="both"/>
      <w:textAlignment w:val="baseline"/>
    </w:pPr>
    <w:rPr>
      <w:rFonts w:ascii="Arial" w:hAnsi="Arial"/>
      <w:sz w:val="22"/>
      <w:szCs w:val="20"/>
    </w:rPr>
  </w:style>
  <w:style w:type="table" w:styleId="Mkatabulky">
    <w:name w:val="Table Grid"/>
    <w:basedOn w:val="Normlntabulka"/>
    <w:uiPriority w:val="99"/>
    <w:rsid w:val="00945CC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basedOn w:val="Standardnpsmoodstavce"/>
    <w:uiPriority w:val="99"/>
    <w:qFormat/>
    <w:rsid w:val="00945CC5"/>
    <w:rPr>
      <w:rFonts w:cs="Times New Roman"/>
      <w:b/>
    </w:rPr>
  </w:style>
  <w:style w:type="paragraph" w:customStyle="1" w:styleId="Zkladntextodsazen5">
    <w:name w:val="Základní text odsazený5"/>
    <w:basedOn w:val="Normln"/>
    <w:uiPriority w:val="99"/>
    <w:rsid w:val="00561705"/>
    <w:pPr>
      <w:suppressAutoHyphens w:val="0"/>
      <w:ind w:left="1416" w:firstLine="708"/>
      <w:jc w:val="both"/>
    </w:pPr>
    <w:rPr>
      <w:rFonts w:ascii="Arial" w:hAnsi="Arial"/>
      <w:i/>
      <w:szCs w:val="20"/>
      <w:lang w:eastAsia="cs-CZ"/>
    </w:rPr>
  </w:style>
  <w:style w:type="paragraph" w:customStyle="1" w:styleId="Zkladntext212">
    <w:name w:val="Základní text 212"/>
    <w:basedOn w:val="Normln"/>
    <w:uiPriority w:val="99"/>
    <w:rsid w:val="00897394"/>
    <w:pPr>
      <w:ind w:right="43"/>
      <w:jc w:val="both"/>
    </w:pPr>
  </w:style>
  <w:style w:type="paragraph" w:customStyle="1" w:styleId="Zkladntextodsazen13">
    <w:name w:val="Základní text odsazený13"/>
    <w:basedOn w:val="Normln"/>
    <w:uiPriority w:val="99"/>
    <w:rsid w:val="00897394"/>
    <w:pPr>
      <w:suppressAutoHyphens w:val="0"/>
      <w:ind w:left="1416" w:firstLine="708"/>
      <w:jc w:val="both"/>
    </w:pPr>
    <w:rPr>
      <w:rFonts w:ascii="Arial" w:hAnsi="Arial"/>
      <w:i/>
      <w:szCs w:val="20"/>
      <w:lang w:eastAsia="cs-CZ"/>
    </w:rPr>
  </w:style>
  <w:style w:type="character" w:customStyle="1" w:styleId="ZkladntextChar2">
    <w:name w:val="Základní text Char2"/>
    <w:aliases w:val="()odstaved Char2,Tučný text Char2,Základní text Char3"/>
    <w:uiPriority w:val="99"/>
    <w:rsid w:val="005E736F"/>
    <w:rPr>
      <w:sz w:val="24"/>
      <w:lang w:eastAsia="ar-SA" w:bidi="ar-SA"/>
    </w:rPr>
  </w:style>
  <w:style w:type="paragraph" w:customStyle="1" w:styleId="BodyTextIndent32">
    <w:name w:val="Body Text Indent 32"/>
    <w:basedOn w:val="Normln"/>
    <w:uiPriority w:val="99"/>
    <w:rsid w:val="00113C20"/>
    <w:pPr>
      <w:keepNext/>
      <w:keepLines/>
      <w:widowControl w:val="0"/>
      <w:suppressAutoHyphens w:val="0"/>
      <w:overflowPunct w:val="0"/>
      <w:autoSpaceDE w:val="0"/>
      <w:spacing w:before="120" w:line="240" w:lineRule="atLeast"/>
      <w:ind w:firstLine="708"/>
      <w:jc w:val="both"/>
      <w:textAlignment w:val="baseline"/>
    </w:pPr>
    <w:rPr>
      <w:rFonts w:ascii="Arial" w:hAnsi="Arial"/>
      <w:sz w:val="22"/>
      <w:szCs w:val="20"/>
    </w:rPr>
  </w:style>
  <w:style w:type="paragraph" w:customStyle="1" w:styleId="CharCharCharChar1">
    <w:name w:val="Char Char Char Char1"/>
    <w:basedOn w:val="Normln"/>
    <w:uiPriority w:val="99"/>
    <w:rsid w:val="00113C20"/>
    <w:pPr>
      <w:suppressAutoHyphens w:val="0"/>
      <w:spacing w:after="160" w:line="240" w:lineRule="exact"/>
      <w:jc w:val="both"/>
    </w:pPr>
    <w:rPr>
      <w:rFonts w:ascii="Times New Roman Bold" w:hAnsi="Times New Roman Bold"/>
      <w:sz w:val="22"/>
      <w:szCs w:val="26"/>
      <w:lang w:val="sk-SK" w:eastAsia="en-US"/>
    </w:rPr>
  </w:style>
  <w:style w:type="paragraph" w:styleId="Seznamsodrkami">
    <w:name w:val="List Bullet"/>
    <w:basedOn w:val="Normln"/>
    <w:uiPriority w:val="99"/>
    <w:rsid w:val="00CB2C0A"/>
    <w:pPr>
      <w:tabs>
        <w:tab w:val="num" w:pos="0"/>
      </w:tabs>
      <w:suppressAutoHyphens w:val="0"/>
      <w:spacing w:after="200" w:line="276" w:lineRule="auto"/>
      <w:ind w:left="360" w:hanging="360"/>
      <w:contextualSpacing/>
    </w:pPr>
    <w:rPr>
      <w:rFonts w:ascii="Calibri" w:eastAsia="Calibri" w:hAnsi="Calibri"/>
      <w:sz w:val="22"/>
      <w:szCs w:val="22"/>
      <w:lang w:eastAsia="en-US"/>
    </w:rPr>
  </w:style>
  <w:style w:type="paragraph" w:styleId="z-Konecformule">
    <w:name w:val="HTML Bottom of Form"/>
    <w:basedOn w:val="Normln"/>
    <w:next w:val="Normln"/>
    <w:link w:val="z-KonecformuleChar"/>
    <w:hidden/>
    <w:uiPriority w:val="99"/>
    <w:rsid w:val="001D4842"/>
    <w:pPr>
      <w:pBdr>
        <w:top w:val="single" w:sz="6" w:space="1" w:color="auto"/>
      </w:pBdr>
      <w:suppressAutoHyphens w:val="0"/>
      <w:jc w:val="center"/>
    </w:pPr>
    <w:rPr>
      <w:rFonts w:ascii="Arial" w:hAnsi="Arial"/>
      <w:vanish/>
      <w:sz w:val="16"/>
      <w:szCs w:val="16"/>
      <w:lang w:eastAsia="cs-CZ"/>
    </w:rPr>
  </w:style>
  <w:style w:type="character" w:customStyle="1" w:styleId="z-KonecformuleChar">
    <w:name w:val="z-Konec formuláře Char"/>
    <w:basedOn w:val="Standardnpsmoodstavce"/>
    <w:link w:val="z-Konecformule"/>
    <w:uiPriority w:val="99"/>
    <w:locked/>
    <w:rsid w:val="001D4842"/>
    <w:rPr>
      <w:rFonts w:ascii="Arial" w:hAnsi="Arial" w:cs="Times New Roman"/>
      <w:vanish/>
      <w:sz w:val="16"/>
    </w:rPr>
  </w:style>
  <w:style w:type="paragraph" w:customStyle="1" w:styleId="Bezmezer1">
    <w:name w:val="Bez mezer1"/>
    <w:uiPriority w:val="99"/>
    <w:rsid w:val="00785FB7"/>
    <w:rPr>
      <w:rFonts w:eastAsia="Times New Roman" w:cs="Calibri"/>
      <w:lang w:eastAsia="en-US"/>
    </w:rPr>
  </w:style>
  <w:style w:type="paragraph" w:styleId="Zkladntext-prvnodsazen">
    <w:name w:val="Body Text First Indent"/>
    <w:basedOn w:val="Zkladntext"/>
    <w:link w:val="Zkladntext-prvnodsazenChar"/>
    <w:uiPriority w:val="99"/>
    <w:rsid w:val="00C51833"/>
    <w:pPr>
      <w:suppressAutoHyphens w:val="0"/>
      <w:ind w:firstLine="210"/>
    </w:pPr>
    <w:rPr>
      <w:rFonts w:ascii="Arial" w:hAnsi="Arial"/>
      <w:sz w:val="22"/>
      <w:szCs w:val="22"/>
    </w:rPr>
  </w:style>
  <w:style w:type="character" w:customStyle="1" w:styleId="Zkladntext-prvnodsazenChar">
    <w:name w:val="Základní text - první odsazený Char"/>
    <w:basedOn w:val="ZkladntextChar1"/>
    <w:link w:val="Zkladntext-prvnodsazen"/>
    <w:uiPriority w:val="99"/>
    <w:locked/>
    <w:rsid w:val="00C51833"/>
    <w:rPr>
      <w:rFonts w:ascii="Arial" w:hAnsi="Arial"/>
      <w:sz w:val="22"/>
    </w:rPr>
  </w:style>
  <w:style w:type="paragraph" w:customStyle="1" w:styleId="Zkladntextodsazen34">
    <w:name w:val="Základní text odsazený 34"/>
    <w:basedOn w:val="Normln"/>
    <w:uiPriority w:val="99"/>
    <w:rsid w:val="00D23C52"/>
    <w:pPr>
      <w:keepNext/>
      <w:keepLines/>
      <w:widowControl w:val="0"/>
      <w:suppressAutoHyphens w:val="0"/>
      <w:overflowPunct w:val="0"/>
      <w:autoSpaceDE w:val="0"/>
      <w:spacing w:before="120" w:line="240" w:lineRule="atLeast"/>
      <w:ind w:firstLine="708"/>
      <w:jc w:val="both"/>
      <w:textAlignment w:val="baseline"/>
    </w:pPr>
    <w:rPr>
      <w:rFonts w:ascii="Arial" w:hAnsi="Arial"/>
      <w:sz w:val="22"/>
      <w:szCs w:val="20"/>
    </w:rPr>
  </w:style>
  <w:style w:type="paragraph" w:customStyle="1" w:styleId="Zkladntextodsazen23">
    <w:name w:val="Základní text odsazený 23"/>
    <w:basedOn w:val="Normln"/>
    <w:uiPriority w:val="99"/>
    <w:rsid w:val="003A58DA"/>
    <w:pPr>
      <w:widowControl w:val="0"/>
      <w:suppressAutoHyphens w:val="0"/>
      <w:overflowPunct w:val="0"/>
      <w:autoSpaceDE w:val="0"/>
      <w:autoSpaceDN w:val="0"/>
      <w:adjustRightInd w:val="0"/>
      <w:ind w:firstLine="720"/>
      <w:jc w:val="both"/>
      <w:textAlignment w:val="baseline"/>
    </w:pPr>
    <w:rPr>
      <w:rFonts w:ascii="Arial" w:hAnsi="Arial"/>
      <w:sz w:val="22"/>
      <w:szCs w:val="20"/>
      <w:lang w:eastAsia="cs-CZ"/>
    </w:rPr>
  </w:style>
  <w:style w:type="paragraph" w:customStyle="1" w:styleId="font">
    <w:name w:val="font"/>
    <w:basedOn w:val="Normln"/>
    <w:uiPriority w:val="99"/>
    <w:rsid w:val="0054357D"/>
    <w:pPr>
      <w:suppressAutoHyphens w:val="0"/>
      <w:spacing w:before="100" w:beforeAutospacing="1" w:after="100" w:afterAutospacing="1"/>
    </w:pPr>
    <w:rPr>
      <w:lang w:eastAsia="cs-CZ"/>
    </w:rPr>
  </w:style>
  <w:style w:type="character" w:customStyle="1" w:styleId="apple-converted-space">
    <w:name w:val="apple-converted-space"/>
    <w:basedOn w:val="Standardnpsmoodstavce"/>
    <w:uiPriority w:val="99"/>
    <w:rsid w:val="00925587"/>
    <w:rPr>
      <w:rFonts w:cs="Times New Roman"/>
    </w:rPr>
  </w:style>
  <w:style w:type="character" w:styleId="Zvraznn">
    <w:name w:val="Emphasis"/>
    <w:basedOn w:val="Standardnpsmoodstavce"/>
    <w:uiPriority w:val="99"/>
    <w:qFormat/>
    <w:rsid w:val="00A56707"/>
    <w:rPr>
      <w:rFonts w:cs="Times New Roman"/>
      <w:i/>
    </w:rPr>
  </w:style>
  <w:style w:type="paragraph" w:customStyle="1" w:styleId="odrky0">
    <w:name w:val="odrážky"/>
    <w:basedOn w:val="Zkladntext"/>
    <w:link w:val="odrkyCharChar"/>
    <w:uiPriority w:val="99"/>
    <w:rsid w:val="00954ECF"/>
    <w:pPr>
      <w:tabs>
        <w:tab w:val="num" w:pos="-37"/>
      </w:tabs>
      <w:spacing w:line="280" w:lineRule="exact"/>
      <w:ind w:left="360" w:hanging="170"/>
      <w:jc w:val="both"/>
    </w:pPr>
    <w:rPr>
      <w:rFonts w:ascii="Arial" w:eastAsia="Calibri" w:hAnsi="Arial"/>
      <w:sz w:val="20"/>
      <w:szCs w:val="20"/>
      <w:lang w:eastAsia="cs-CZ"/>
    </w:rPr>
  </w:style>
  <w:style w:type="character" w:customStyle="1" w:styleId="odrkyCharChar">
    <w:name w:val="odrážky Char Char"/>
    <w:link w:val="odrky0"/>
    <w:uiPriority w:val="99"/>
    <w:locked/>
    <w:rsid w:val="00954ECF"/>
    <w:rPr>
      <w:rFonts w:ascii="Arial" w:hAnsi="Arial"/>
    </w:rPr>
  </w:style>
  <w:style w:type="paragraph" w:customStyle="1" w:styleId="CharCharCharCharChar2CharCharCharChar">
    <w:name w:val="Char Char Char Char Char2 Char Char Char Char"/>
    <w:basedOn w:val="Normln"/>
    <w:uiPriority w:val="99"/>
    <w:rsid w:val="00954ECF"/>
    <w:pPr>
      <w:suppressAutoHyphens w:val="0"/>
      <w:spacing w:after="160" w:line="240" w:lineRule="exact"/>
    </w:pPr>
    <w:rPr>
      <w:rFonts w:ascii="Tahoma" w:hAnsi="Tahoma"/>
      <w:sz w:val="20"/>
      <w:szCs w:val="20"/>
      <w:lang w:val="en-US" w:eastAsia="en-US"/>
    </w:rPr>
  </w:style>
  <w:style w:type="character" w:styleId="slodku">
    <w:name w:val="line number"/>
    <w:basedOn w:val="Standardnpsmoodstavce"/>
    <w:uiPriority w:val="99"/>
    <w:semiHidden/>
    <w:rsid w:val="00252BA6"/>
    <w:rPr>
      <w:rFonts w:cs="Times New Roman"/>
    </w:rPr>
  </w:style>
  <w:style w:type="paragraph" w:customStyle="1" w:styleId="Arial11">
    <w:name w:val="Arial 11"/>
    <w:basedOn w:val="Import2"/>
    <w:link w:val="Arial11Char"/>
    <w:uiPriority w:val="99"/>
    <w:rsid w:val="00011B90"/>
    <w:pPr>
      <w:spacing w:after="60" w:line="240" w:lineRule="auto"/>
      <w:jc w:val="both"/>
    </w:pPr>
    <w:rPr>
      <w:rFonts w:ascii="Arial" w:hAnsi="Arial" w:cs="Arial"/>
      <w:sz w:val="22"/>
      <w:szCs w:val="22"/>
    </w:rPr>
  </w:style>
  <w:style w:type="paragraph" w:customStyle="1" w:styleId="Zkladntextodsazen341">
    <w:name w:val="Základní text odsazený 341"/>
    <w:basedOn w:val="Normln"/>
    <w:uiPriority w:val="99"/>
    <w:rsid w:val="0020439E"/>
    <w:pPr>
      <w:keepNext/>
      <w:keepLines/>
      <w:widowControl w:val="0"/>
      <w:suppressAutoHyphens w:val="0"/>
      <w:overflowPunct w:val="0"/>
      <w:autoSpaceDE w:val="0"/>
      <w:spacing w:before="120" w:line="240" w:lineRule="atLeast"/>
      <w:ind w:firstLine="708"/>
      <w:jc w:val="both"/>
      <w:textAlignment w:val="baseline"/>
    </w:pPr>
    <w:rPr>
      <w:rFonts w:ascii="Arial" w:hAnsi="Arial" w:cs="Arial"/>
      <w:sz w:val="22"/>
      <w:szCs w:val="20"/>
      <w:lang w:eastAsia="zh-CN"/>
    </w:rPr>
  </w:style>
  <w:style w:type="character" w:customStyle="1" w:styleId="Arial11Char">
    <w:name w:val="Arial 11 Char"/>
    <w:basedOn w:val="Import2Char"/>
    <w:link w:val="Arial11"/>
    <w:uiPriority w:val="99"/>
    <w:locked/>
    <w:rsid w:val="00011B90"/>
  </w:style>
  <w:style w:type="paragraph" w:customStyle="1" w:styleId="StylNadpis1Vlevo0cmPrvndek0cm">
    <w:name w:val="Styl Nadpis 1 + Vlevo:  0 cm První řádek:  0 cm"/>
    <w:basedOn w:val="Default"/>
    <w:next w:val="Default"/>
    <w:uiPriority w:val="99"/>
    <w:rsid w:val="0071568C"/>
    <w:rPr>
      <w:rFonts w:ascii="Arial" w:eastAsia="Calibri" w:hAnsi="Arial" w:cs="Arial"/>
      <w:color w:val="auto"/>
      <w:lang w:eastAsia="en-US"/>
    </w:rPr>
  </w:style>
  <w:style w:type="paragraph" w:customStyle="1" w:styleId="Zkladntext461">
    <w:name w:val="Základní text (46)1"/>
    <w:basedOn w:val="Normln"/>
    <w:uiPriority w:val="99"/>
    <w:rsid w:val="0071568C"/>
    <w:pPr>
      <w:widowControl w:val="0"/>
      <w:shd w:val="clear" w:color="auto" w:fill="FFFFFF"/>
      <w:suppressAutoHyphens w:val="0"/>
      <w:spacing w:line="274" w:lineRule="exact"/>
      <w:ind w:hanging="370"/>
    </w:pPr>
    <w:rPr>
      <w:rFonts w:ascii="Arial" w:hAnsi="Arial" w:cs="Arial"/>
      <w:sz w:val="22"/>
      <w:lang w:eastAsia="cs-CZ"/>
    </w:rPr>
  </w:style>
  <w:style w:type="paragraph" w:customStyle="1" w:styleId="ListParagraph1">
    <w:name w:val="List Paragraph1"/>
    <w:basedOn w:val="Normln"/>
    <w:uiPriority w:val="99"/>
    <w:rsid w:val="0071568C"/>
    <w:pPr>
      <w:suppressAutoHyphens w:val="0"/>
      <w:spacing w:after="200" w:line="276" w:lineRule="auto"/>
      <w:ind w:left="720"/>
    </w:pPr>
    <w:rPr>
      <w:rFonts w:ascii="Calibri" w:hAnsi="Calibri"/>
      <w:sz w:val="22"/>
      <w:szCs w:val="22"/>
      <w:lang w:eastAsia="en-US"/>
    </w:rPr>
  </w:style>
  <w:style w:type="paragraph" w:styleId="Prosttext">
    <w:name w:val="Plain Text"/>
    <w:basedOn w:val="Normln"/>
    <w:link w:val="ProsttextChar"/>
    <w:uiPriority w:val="99"/>
    <w:rsid w:val="00657157"/>
    <w:pPr>
      <w:suppressAutoHyphens w:val="0"/>
    </w:pPr>
    <w:rPr>
      <w:rFonts w:ascii="Consolas" w:eastAsia="Calibri" w:hAnsi="Consolas"/>
      <w:sz w:val="21"/>
      <w:szCs w:val="21"/>
      <w:lang w:eastAsia="en-US"/>
    </w:rPr>
  </w:style>
  <w:style w:type="character" w:customStyle="1" w:styleId="ProsttextChar">
    <w:name w:val="Prostý text Char"/>
    <w:basedOn w:val="Standardnpsmoodstavce"/>
    <w:link w:val="Prosttext"/>
    <w:uiPriority w:val="99"/>
    <w:locked/>
    <w:rsid w:val="00657157"/>
    <w:rPr>
      <w:rFonts w:ascii="Consolas" w:hAnsi="Consolas" w:cs="Times New Roman"/>
      <w:sz w:val="21"/>
      <w:szCs w:val="21"/>
      <w:lang w:eastAsia="en-US"/>
    </w:rPr>
  </w:style>
  <w:style w:type="paragraph" w:customStyle="1" w:styleId="SAULtext">
    <w:name w:val="_SAUL_text"/>
    <w:basedOn w:val="Normln"/>
    <w:uiPriority w:val="99"/>
    <w:rsid w:val="003271AA"/>
    <w:pPr>
      <w:tabs>
        <w:tab w:val="left" w:pos="850"/>
      </w:tabs>
      <w:spacing w:before="62"/>
      <w:jc w:val="both"/>
    </w:pPr>
    <w:rPr>
      <w:rFonts w:ascii="Arial" w:hAnsi="Arial" w:cs="Tahoma"/>
      <w:kern w:val="1"/>
      <w:sz w:val="22"/>
      <w:szCs w:val="22"/>
    </w:rPr>
  </w:style>
</w:styles>
</file>

<file path=word/webSettings.xml><?xml version="1.0" encoding="utf-8"?>
<w:webSettings xmlns:r="http://schemas.openxmlformats.org/officeDocument/2006/relationships" xmlns:w="http://schemas.openxmlformats.org/wordprocessingml/2006/main">
  <w:divs>
    <w:div w:id="919756669">
      <w:marLeft w:val="0"/>
      <w:marRight w:val="0"/>
      <w:marTop w:val="0"/>
      <w:marBottom w:val="0"/>
      <w:divBdr>
        <w:top w:val="none" w:sz="0" w:space="0" w:color="auto"/>
        <w:left w:val="none" w:sz="0" w:space="0" w:color="auto"/>
        <w:bottom w:val="none" w:sz="0" w:space="0" w:color="auto"/>
        <w:right w:val="none" w:sz="0" w:space="0" w:color="auto"/>
      </w:divBdr>
    </w:div>
    <w:div w:id="919756670">
      <w:marLeft w:val="0"/>
      <w:marRight w:val="0"/>
      <w:marTop w:val="0"/>
      <w:marBottom w:val="0"/>
      <w:divBdr>
        <w:top w:val="none" w:sz="0" w:space="0" w:color="auto"/>
        <w:left w:val="none" w:sz="0" w:space="0" w:color="auto"/>
        <w:bottom w:val="none" w:sz="0" w:space="0" w:color="auto"/>
        <w:right w:val="none" w:sz="0" w:space="0" w:color="auto"/>
      </w:divBdr>
    </w:div>
    <w:div w:id="919756672">
      <w:marLeft w:val="0"/>
      <w:marRight w:val="0"/>
      <w:marTop w:val="0"/>
      <w:marBottom w:val="0"/>
      <w:divBdr>
        <w:top w:val="none" w:sz="0" w:space="0" w:color="auto"/>
        <w:left w:val="none" w:sz="0" w:space="0" w:color="auto"/>
        <w:bottom w:val="none" w:sz="0" w:space="0" w:color="auto"/>
        <w:right w:val="none" w:sz="0" w:space="0" w:color="auto"/>
      </w:divBdr>
    </w:div>
    <w:div w:id="919756673">
      <w:marLeft w:val="0"/>
      <w:marRight w:val="0"/>
      <w:marTop w:val="0"/>
      <w:marBottom w:val="0"/>
      <w:divBdr>
        <w:top w:val="none" w:sz="0" w:space="0" w:color="auto"/>
        <w:left w:val="none" w:sz="0" w:space="0" w:color="auto"/>
        <w:bottom w:val="none" w:sz="0" w:space="0" w:color="auto"/>
        <w:right w:val="none" w:sz="0" w:space="0" w:color="auto"/>
      </w:divBdr>
    </w:div>
    <w:div w:id="919756678">
      <w:marLeft w:val="0"/>
      <w:marRight w:val="0"/>
      <w:marTop w:val="0"/>
      <w:marBottom w:val="0"/>
      <w:divBdr>
        <w:top w:val="none" w:sz="0" w:space="0" w:color="auto"/>
        <w:left w:val="none" w:sz="0" w:space="0" w:color="auto"/>
        <w:bottom w:val="none" w:sz="0" w:space="0" w:color="auto"/>
        <w:right w:val="none" w:sz="0" w:space="0" w:color="auto"/>
      </w:divBdr>
    </w:div>
    <w:div w:id="919756679">
      <w:marLeft w:val="0"/>
      <w:marRight w:val="0"/>
      <w:marTop w:val="0"/>
      <w:marBottom w:val="0"/>
      <w:divBdr>
        <w:top w:val="none" w:sz="0" w:space="0" w:color="auto"/>
        <w:left w:val="none" w:sz="0" w:space="0" w:color="auto"/>
        <w:bottom w:val="none" w:sz="0" w:space="0" w:color="auto"/>
        <w:right w:val="none" w:sz="0" w:space="0" w:color="auto"/>
      </w:divBdr>
    </w:div>
    <w:div w:id="919756680">
      <w:marLeft w:val="0"/>
      <w:marRight w:val="0"/>
      <w:marTop w:val="0"/>
      <w:marBottom w:val="0"/>
      <w:divBdr>
        <w:top w:val="none" w:sz="0" w:space="0" w:color="auto"/>
        <w:left w:val="none" w:sz="0" w:space="0" w:color="auto"/>
        <w:bottom w:val="none" w:sz="0" w:space="0" w:color="auto"/>
        <w:right w:val="none" w:sz="0" w:space="0" w:color="auto"/>
      </w:divBdr>
    </w:div>
    <w:div w:id="919756681">
      <w:marLeft w:val="0"/>
      <w:marRight w:val="0"/>
      <w:marTop w:val="0"/>
      <w:marBottom w:val="0"/>
      <w:divBdr>
        <w:top w:val="none" w:sz="0" w:space="0" w:color="auto"/>
        <w:left w:val="none" w:sz="0" w:space="0" w:color="auto"/>
        <w:bottom w:val="none" w:sz="0" w:space="0" w:color="auto"/>
        <w:right w:val="none" w:sz="0" w:space="0" w:color="auto"/>
      </w:divBdr>
    </w:div>
    <w:div w:id="919756683">
      <w:marLeft w:val="0"/>
      <w:marRight w:val="0"/>
      <w:marTop w:val="0"/>
      <w:marBottom w:val="0"/>
      <w:divBdr>
        <w:top w:val="none" w:sz="0" w:space="0" w:color="auto"/>
        <w:left w:val="none" w:sz="0" w:space="0" w:color="auto"/>
        <w:bottom w:val="none" w:sz="0" w:space="0" w:color="auto"/>
        <w:right w:val="none" w:sz="0" w:space="0" w:color="auto"/>
      </w:divBdr>
    </w:div>
    <w:div w:id="919756684">
      <w:marLeft w:val="0"/>
      <w:marRight w:val="0"/>
      <w:marTop w:val="0"/>
      <w:marBottom w:val="0"/>
      <w:divBdr>
        <w:top w:val="none" w:sz="0" w:space="0" w:color="auto"/>
        <w:left w:val="none" w:sz="0" w:space="0" w:color="auto"/>
        <w:bottom w:val="none" w:sz="0" w:space="0" w:color="auto"/>
        <w:right w:val="none" w:sz="0" w:space="0" w:color="auto"/>
      </w:divBdr>
    </w:div>
    <w:div w:id="919756685">
      <w:marLeft w:val="0"/>
      <w:marRight w:val="0"/>
      <w:marTop w:val="0"/>
      <w:marBottom w:val="0"/>
      <w:divBdr>
        <w:top w:val="none" w:sz="0" w:space="0" w:color="auto"/>
        <w:left w:val="none" w:sz="0" w:space="0" w:color="auto"/>
        <w:bottom w:val="none" w:sz="0" w:space="0" w:color="auto"/>
        <w:right w:val="none" w:sz="0" w:space="0" w:color="auto"/>
      </w:divBdr>
    </w:div>
    <w:div w:id="919756686">
      <w:marLeft w:val="0"/>
      <w:marRight w:val="0"/>
      <w:marTop w:val="0"/>
      <w:marBottom w:val="0"/>
      <w:divBdr>
        <w:top w:val="none" w:sz="0" w:space="0" w:color="auto"/>
        <w:left w:val="none" w:sz="0" w:space="0" w:color="auto"/>
        <w:bottom w:val="none" w:sz="0" w:space="0" w:color="auto"/>
        <w:right w:val="none" w:sz="0" w:space="0" w:color="auto"/>
      </w:divBdr>
    </w:div>
    <w:div w:id="919756687">
      <w:marLeft w:val="0"/>
      <w:marRight w:val="0"/>
      <w:marTop w:val="0"/>
      <w:marBottom w:val="0"/>
      <w:divBdr>
        <w:top w:val="none" w:sz="0" w:space="0" w:color="auto"/>
        <w:left w:val="none" w:sz="0" w:space="0" w:color="auto"/>
        <w:bottom w:val="none" w:sz="0" w:space="0" w:color="auto"/>
        <w:right w:val="none" w:sz="0" w:space="0" w:color="auto"/>
      </w:divBdr>
    </w:div>
    <w:div w:id="919756688">
      <w:marLeft w:val="0"/>
      <w:marRight w:val="0"/>
      <w:marTop w:val="0"/>
      <w:marBottom w:val="0"/>
      <w:divBdr>
        <w:top w:val="none" w:sz="0" w:space="0" w:color="auto"/>
        <w:left w:val="none" w:sz="0" w:space="0" w:color="auto"/>
        <w:bottom w:val="none" w:sz="0" w:space="0" w:color="auto"/>
        <w:right w:val="none" w:sz="0" w:space="0" w:color="auto"/>
      </w:divBdr>
    </w:div>
    <w:div w:id="919756689">
      <w:marLeft w:val="0"/>
      <w:marRight w:val="0"/>
      <w:marTop w:val="0"/>
      <w:marBottom w:val="0"/>
      <w:divBdr>
        <w:top w:val="none" w:sz="0" w:space="0" w:color="auto"/>
        <w:left w:val="none" w:sz="0" w:space="0" w:color="auto"/>
        <w:bottom w:val="none" w:sz="0" w:space="0" w:color="auto"/>
        <w:right w:val="none" w:sz="0" w:space="0" w:color="auto"/>
      </w:divBdr>
    </w:div>
    <w:div w:id="919756691">
      <w:marLeft w:val="0"/>
      <w:marRight w:val="0"/>
      <w:marTop w:val="0"/>
      <w:marBottom w:val="0"/>
      <w:divBdr>
        <w:top w:val="none" w:sz="0" w:space="0" w:color="auto"/>
        <w:left w:val="none" w:sz="0" w:space="0" w:color="auto"/>
        <w:bottom w:val="none" w:sz="0" w:space="0" w:color="auto"/>
        <w:right w:val="none" w:sz="0" w:space="0" w:color="auto"/>
      </w:divBdr>
    </w:div>
    <w:div w:id="919756692">
      <w:marLeft w:val="0"/>
      <w:marRight w:val="0"/>
      <w:marTop w:val="0"/>
      <w:marBottom w:val="0"/>
      <w:divBdr>
        <w:top w:val="none" w:sz="0" w:space="0" w:color="auto"/>
        <w:left w:val="none" w:sz="0" w:space="0" w:color="auto"/>
        <w:bottom w:val="none" w:sz="0" w:space="0" w:color="auto"/>
        <w:right w:val="none" w:sz="0" w:space="0" w:color="auto"/>
      </w:divBdr>
    </w:div>
    <w:div w:id="919756693">
      <w:marLeft w:val="0"/>
      <w:marRight w:val="0"/>
      <w:marTop w:val="0"/>
      <w:marBottom w:val="0"/>
      <w:divBdr>
        <w:top w:val="none" w:sz="0" w:space="0" w:color="auto"/>
        <w:left w:val="none" w:sz="0" w:space="0" w:color="auto"/>
        <w:bottom w:val="none" w:sz="0" w:space="0" w:color="auto"/>
        <w:right w:val="none" w:sz="0" w:space="0" w:color="auto"/>
      </w:divBdr>
      <w:divsChild>
        <w:div w:id="919756668">
          <w:marLeft w:val="0"/>
          <w:marRight w:val="0"/>
          <w:marTop w:val="0"/>
          <w:marBottom w:val="0"/>
          <w:divBdr>
            <w:top w:val="none" w:sz="0" w:space="0" w:color="auto"/>
            <w:left w:val="none" w:sz="0" w:space="0" w:color="auto"/>
            <w:bottom w:val="none" w:sz="0" w:space="0" w:color="auto"/>
            <w:right w:val="none" w:sz="0" w:space="0" w:color="auto"/>
          </w:divBdr>
        </w:div>
        <w:div w:id="919756671">
          <w:marLeft w:val="0"/>
          <w:marRight w:val="0"/>
          <w:marTop w:val="0"/>
          <w:marBottom w:val="0"/>
          <w:divBdr>
            <w:top w:val="none" w:sz="0" w:space="0" w:color="auto"/>
            <w:left w:val="none" w:sz="0" w:space="0" w:color="auto"/>
            <w:bottom w:val="none" w:sz="0" w:space="0" w:color="auto"/>
            <w:right w:val="none" w:sz="0" w:space="0" w:color="auto"/>
          </w:divBdr>
        </w:div>
        <w:div w:id="919756674">
          <w:marLeft w:val="0"/>
          <w:marRight w:val="0"/>
          <w:marTop w:val="0"/>
          <w:marBottom w:val="0"/>
          <w:divBdr>
            <w:top w:val="none" w:sz="0" w:space="0" w:color="auto"/>
            <w:left w:val="none" w:sz="0" w:space="0" w:color="auto"/>
            <w:bottom w:val="none" w:sz="0" w:space="0" w:color="auto"/>
            <w:right w:val="none" w:sz="0" w:space="0" w:color="auto"/>
          </w:divBdr>
        </w:div>
        <w:div w:id="919756675">
          <w:marLeft w:val="0"/>
          <w:marRight w:val="0"/>
          <w:marTop w:val="0"/>
          <w:marBottom w:val="0"/>
          <w:divBdr>
            <w:top w:val="none" w:sz="0" w:space="0" w:color="auto"/>
            <w:left w:val="none" w:sz="0" w:space="0" w:color="auto"/>
            <w:bottom w:val="none" w:sz="0" w:space="0" w:color="auto"/>
            <w:right w:val="none" w:sz="0" w:space="0" w:color="auto"/>
          </w:divBdr>
        </w:div>
        <w:div w:id="919756676">
          <w:marLeft w:val="0"/>
          <w:marRight w:val="0"/>
          <w:marTop w:val="0"/>
          <w:marBottom w:val="0"/>
          <w:divBdr>
            <w:top w:val="none" w:sz="0" w:space="0" w:color="auto"/>
            <w:left w:val="none" w:sz="0" w:space="0" w:color="auto"/>
            <w:bottom w:val="none" w:sz="0" w:space="0" w:color="auto"/>
            <w:right w:val="none" w:sz="0" w:space="0" w:color="auto"/>
          </w:divBdr>
        </w:div>
        <w:div w:id="919756677">
          <w:marLeft w:val="0"/>
          <w:marRight w:val="0"/>
          <w:marTop w:val="0"/>
          <w:marBottom w:val="0"/>
          <w:divBdr>
            <w:top w:val="none" w:sz="0" w:space="0" w:color="auto"/>
            <w:left w:val="none" w:sz="0" w:space="0" w:color="auto"/>
            <w:bottom w:val="none" w:sz="0" w:space="0" w:color="auto"/>
            <w:right w:val="none" w:sz="0" w:space="0" w:color="auto"/>
          </w:divBdr>
        </w:div>
        <w:div w:id="919756682">
          <w:marLeft w:val="0"/>
          <w:marRight w:val="0"/>
          <w:marTop w:val="0"/>
          <w:marBottom w:val="0"/>
          <w:divBdr>
            <w:top w:val="none" w:sz="0" w:space="0" w:color="auto"/>
            <w:left w:val="none" w:sz="0" w:space="0" w:color="auto"/>
            <w:bottom w:val="none" w:sz="0" w:space="0" w:color="auto"/>
            <w:right w:val="none" w:sz="0" w:space="0" w:color="auto"/>
          </w:divBdr>
        </w:div>
        <w:div w:id="919756690">
          <w:marLeft w:val="0"/>
          <w:marRight w:val="0"/>
          <w:marTop w:val="0"/>
          <w:marBottom w:val="0"/>
          <w:divBdr>
            <w:top w:val="none" w:sz="0" w:space="0" w:color="auto"/>
            <w:left w:val="none" w:sz="0" w:space="0" w:color="auto"/>
            <w:bottom w:val="none" w:sz="0" w:space="0" w:color="auto"/>
            <w:right w:val="none" w:sz="0" w:space="0" w:color="auto"/>
          </w:divBdr>
        </w:div>
      </w:divsChild>
    </w:div>
    <w:div w:id="919756694">
      <w:marLeft w:val="0"/>
      <w:marRight w:val="0"/>
      <w:marTop w:val="0"/>
      <w:marBottom w:val="0"/>
      <w:divBdr>
        <w:top w:val="none" w:sz="0" w:space="0" w:color="auto"/>
        <w:left w:val="none" w:sz="0" w:space="0" w:color="auto"/>
        <w:bottom w:val="none" w:sz="0" w:space="0" w:color="auto"/>
        <w:right w:val="none" w:sz="0" w:space="0" w:color="auto"/>
      </w:divBdr>
    </w:div>
    <w:div w:id="919756695">
      <w:marLeft w:val="0"/>
      <w:marRight w:val="0"/>
      <w:marTop w:val="0"/>
      <w:marBottom w:val="0"/>
      <w:divBdr>
        <w:top w:val="none" w:sz="0" w:space="0" w:color="auto"/>
        <w:left w:val="none" w:sz="0" w:space="0" w:color="auto"/>
        <w:bottom w:val="none" w:sz="0" w:space="0" w:color="auto"/>
        <w:right w:val="none" w:sz="0" w:space="0" w:color="auto"/>
      </w:divBdr>
    </w:div>
    <w:div w:id="919756696">
      <w:marLeft w:val="0"/>
      <w:marRight w:val="0"/>
      <w:marTop w:val="0"/>
      <w:marBottom w:val="0"/>
      <w:divBdr>
        <w:top w:val="none" w:sz="0" w:space="0" w:color="auto"/>
        <w:left w:val="none" w:sz="0" w:space="0" w:color="auto"/>
        <w:bottom w:val="none" w:sz="0" w:space="0" w:color="auto"/>
        <w:right w:val="none" w:sz="0" w:space="0" w:color="auto"/>
      </w:divBdr>
    </w:div>
    <w:div w:id="919756697">
      <w:marLeft w:val="0"/>
      <w:marRight w:val="0"/>
      <w:marTop w:val="0"/>
      <w:marBottom w:val="0"/>
      <w:divBdr>
        <w:top w:val="none" w:sz="0" w:space="0" w:color="auto"/>
        <w:left w:val="none" w:sz="0" w:space="0" w:color="auto"/>
        <w:bottom w:val="none" w:sz="0" w:space="0" w:color="auto"/>
        <w:right w:val="none" w:sz="0" w:space="0" w:color="auto"/>
      </w:divBdr>
    </w:div>
    <w:div w:id="919756698">
      <w:marLeft w:val="0"/>
      <w:marRight w:val="0"/>
      <w:marTop w:val="0"/>
      <w:marBottom w:val="0"/>
      <w:divBdr>
        <w:top w:val="none" w:sz="0" w:space="0" w:color="auto"/>
        <w:left w:val="none" w:sz="0" w:space="0" w:color="auto"/>
        <w:bottom w:val="none" w:sz="0" w:space="0" w:color="auto"/>
        <w:right w:val="none" w:sz="0" w:space="0" w:color="auto"/>
      </w:divBdr>
    </w:div>
    <w:div w:id="919756699">
      <w:marLeft w:val="0"/>
      <w:marRight w:val="0"/>
      <w:marTop w:val="0"/>
      <w:marBottom w:val="0"/>
      <w:divBdr>
        <w:top w:val="none" w:sz="0" w:space="0" w:color="auto"/>
        <w:left w:val="none" w:sz="0" w:space="0" w:color="auto"/>
        <w:bottom w:val="none" w:sz="0" w:space="0" w:color="auto"/>
        <w:right w:val="none" w:sz="0" w:space="0" w:color="auto"/>
      </w:divBdr>
    </w:div>
    <w:div w:id="9197567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Prosecne_znak.gif" TargetMode="External"/><Relationship Id="rId13" Type="http://schemas.openxmlformats.org/officeDocument/2006/relationships/hyperlink" Target="aspi://module='ASPI'&amp;link='183/2006%20Sb.%252343'&amp;ucin-k-dni='30.12.9999'" TargetMode="External"/><Relationship Id="rId18" Type="http://schemas.openxmlformats.org/officeDocument/2006/relationships/image" Target="media/image4.emf"/><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oleObject" Target="embeddings/List_aplikace_Microsoft_Office_Excel_97-20031.xls"/><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wmf"/><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aspi://module='ASPI'&amp;link='183/2006%20Sb.%252350'&amp;ucin-k-dni='30.12.9999'" TargetMode="Externa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image" Target="https://upload.wikimedia.org/wikipedia/commons/thumb/5/5d/Prosecne_znak.gif/90px-Prosecne_znak.gif" TargetMode="External"/><Relationship Id="rId19" Type="http://schemas.openxmlformats.org/officeDocument/2006/relationships/oleObject" Target="embeddings/List_aplikace_Microsoft_Office_Excel_97-20032.xls"/><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aspi://module='ASPI'&amp;link='183/2006%20Sb.%252350'&amp;ucin-k-dni='30.12.9999'" TargetMode="External"/><Relationship Id="rId22" Type="http://schemas.openxmlformats.org/officeDocument/2006/relationships/oleObject" Target="embeddings/List_aplikace_Microsoft_Office_Excel_97-20033.xls"/><Relationship Id="rId27" Type="http://schemas.openxmlformats.org/officeDocument/2006/relationships/header" Target="header2.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73</Pages>
  <Words>23381</Words>
  <Characters>140950</Characters>
  <Application>Microsoft Office Word</Application>
  <DocSecurity>0</DocSecurity>
  <Lines>1174</Lines>
  <Paragraphs>328</Paragraphs>
  <ScaleCrop>false</ScaleCrop>
  <HeadingPairs>
    <vt:vector size="2" baseType="variant">
      <vt:variant>
        <vt:lpstr>Název</vt:lpstr>
      </vt:variant>
      <vt:variant>
        <vt:i4>1</vt:i4>
      </vt:variant>
    </vt:vector>
  </HeadingPairs>
  <TitlesOfParts>
    <vt:vector size="1" baseType="lpstr">
      <vt:lpstr/>
    </vt:vector>
  </TitlesOfParts>
  <Company>SURPMO</Company>
  <LinksUpToDate>false</LinksUpToDate>
  <CharactersWithSpaces>164003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P5</dc:creator>
  <cp:keywords/>
  <dc:description/>
  <cp:lastModifiedBy>P2</cp:lastModifiedBy>
  <cp:revision>15</cp:revision>
  <cp:lastPrinted>2017-07-27T06:44:00Z</cp:lastPrinted>
  <dcterms:created xsi:type="dcterms:W3CDTF">2017-07-24T07:19:00Z</dcterms:created>
  <dcterms:modified xsi:type="dcterms:W3CDTF">2017-07-27T06:50:00Z</dcterms:modified>
</cp:coreProperties>
</file>